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4B4E3"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33DC2396"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1F4DF109"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0C249AF3"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735903FD" w14:textId="77777777" w:rsidR="00026CE0" w:rsidRPr="000E0EB8" w:rsidRDefault="00026CE0" w:rsidP="00026CE0">
      <w:pPr>
        <w:pStyle w:val="Style1"/>
        <w:spacing w:before="0"/>
        <w:rPr>
          <w:rFonts w:ascii="Times New Roman" w:hAnsi="Times New Roman"/>
          <w:b/>
          <w:spacing w:val="14"/>
          <w:sz w:val="32"/>
          <w:szCs w:val="32"/>
        </w:rPr>
      </w:pPr>
    </w:p>
    <w:p w14:paraId="38FAE517" w14:textId="77777777" w:rsidR="00026CE0" w:rsidRPr="000E0EB8" w:rsidRDefault="00026CE0" w:rsidP="00026CE0">
      <w:pPr>
        <w:pStyle w:val="Style1"/>
        <w:spacing w:before="0"/>
        <w:rPr>
          <w:rFonts w:ascii="Times New Roman" w:hAnsi="Times New Roman"/>
          <w:b/>
          <w:spacing w:val="14"/>
          <w:sz w:val="32"/>
          <w:szCs w:val="32"/>
        </w:rPr>
      </w:pPr>
    </w:p>
    <w:p w14:paraId="0C3377A7" w14:textId="77777777" w:rsidR="00026CE0" w:rsidRPr="000E0EB8" w:rsidRDefault="00026CE0" w:rsidP="00026CE0">
      <w:pPr>
        <w:pStyle w:val="Style1"/>
        <w:spacing w:before="0"/>
        <w:rPr>
          <w:rFonts w:ascii="Times New Roman" w:hAnsi="Times New Roman"/>
          <w:b/>
          <w:spacing w:val="14"/>
          <w:sz w:val="32"/>
          <w:szCs w:val="32"/>
        </w:rPr>
      </w:pPr>
    </w:p>
    <w:p w14:paraId="2D820268" w14:textId="77777777" w:rsidR="00026CE0" w:rsidRPr="000E0EB8" w:rsidRDefault="00026CE0" w:rsidP="00026CE0">
      <w:pPr>
        <w:pStyle w:val="Style1"/>
        <w:spacing w:before="0"/>
        <w:rPr>
          <w:rFonts w:ascii="Times New Roman" w:hAnsi="Times New Roman"/>
          <w:b/>
          <w:spacing w:val="14"/>
          <w:sz w:val="32"/>
          <w:szCs w:val="32"/>
        </w:rPr>
      </w:pPr>
    </w:p>
    <w:p w14:paraId="6FA32738" w14:textId="77777777" w:rsidR="00026CE0" w:rsidRPr="000E0EB8" w:rsidRDefault="00590216" w:rsidP="00026CE0">
      <w:pPr>
        <w:pStyle w:val="Style1"/>
        <w:spacing w:before="0"/>
        <w:rPr>
          <w:rFonts w:ascii="Times New Roman" w:hAnsi="Times New Roman"/>
          <w:b/>
          <w:spacing w:val="14"/>
          <w:sz w:val="32"/>
          <w:szCs w:val="32"/>
        </w:rPr>
      </w:pPr>
      <w:r>
        <w:rPr>
          <w:rFonts w:ascii="Times New Roman" w:hAnsi="Times New Roman"/>
          <w:noProof/>
        </w:rPr>
        <w:drawing>
          <wp:inline distT="0" distB="0" distL="0" distR="0" wp14:anchorId="695549F5" wp14:editId="080323A2">
            <wp:extent cx="2679700" cy="17653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79700" cy="1765300"/>
                    </a:xfrm>
                    <a:prstGeom prst="rect">
                      <a:avLst/>
                    </a:prstGeom>
                    <a:noFill/>
                    <a:ln w="9525">
                      <a:noFill/>
                      <a:miter lim="800000"/>
                      <a:headEnd/>
                      <a:tailEnd/>
                    </a:ln>
                  </pic:spPr>
                </pic:pic>
              </a:graphicData>
            </a:graphic>
          </wp:inline>
        </w:drawing>
      </w:r>
    </w:p>
    <w:p w14:paraId="61248E92" w14:textId="77777777" w:rsidR="00026CE0" w:rsidRPr="000E0EB8" w:rsidRDefault="00026CE0" w:rsidP="00026CE0">
      <w:pPr>
        <w:pStyle w:val="Style1"/>
        <w:spacing w:before="0"/>
        <w:rPr>
          <w:rFonts w:ascii="Times New Roman" w:hAnsi="Times New Roman"/>
          <w:b/>
          <w:spacing w:val="14"/>
          <w:sz w:val="32"/>
          <w:szCs w:val="32"/>
        </w:rPr>
      </w:pPr>
    </w:p>
    <w:p w14:paraId="527E615D" w14:textId="77777777" w:rsidR="00026CE0" w:rsidRPr="000E0EB8" w:rsidRDefault="00026CE0" w:rsidP="00026CE0">
      <w:pPr>
        <w:pStyle w:val="Style1"/>
        <w:spacing w:before="0"/>
        <w:rPr>
          <w:rFonts w:ascii="Times New Roman" w:hAnsi="Times New Roman"/>
          <w:b/>
          <w:bCs/>
          <w:spacing w:val="14"/>
          <w:sz w:val="32"/>
          <w:szCs w:val="32"/>
        </w:rPr>
      </w:pPr>
    </w:p>
    <w:p w14:paraId="5569FCF5" w14:textId="77777777" w:rsidR="00026CE0" w:rsidRPr="000E0EB8" w:rsidRDefault="00026CE0" w:rsidP="00026CE0">
      <w:pPr>
        <w:pStyle w:val="Style1"/>
        <w:spacing w:before="0"/>
        <w:rPr>
          <w:rFonts w:ascii="Times New Roman" w:hAnsi="Times New Roman"/>
          <w:b/>
          <w:bCs/>
          <w:spacing w:val="14"/>
          <w:sz w:val="32"/>
          <w:szCs w:val="32"/>
        </w:rPr>
      </w:pPr>
    </w:p>
    <w:p w14:paraId="5E1A2A7A"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2CDC849B" w14:textId="77777777" w:rsidR="00026CE0" w:rsidRPr="000E0EB8" w:rsidRDefault="00026CE0" w:rsidP="00026CE0">
      <w:pPr>
        <w:pStyle w:val="Style1"/>
        <w:spacing w:before="0"/>
        <w:rPr>
          <w:rFonts w:ascii="Times New Roman" w:hAnsi="Times New Roman"/>
          <w:b/>
          <w:spacing w:val="14"/>
          <w:sz w:val="32"/>
          <w:szCs w:val="32"/>
        </w:rPr>
      </w:pPr>
    </w:p>
    <w:p w14:paraId="22D7F292" w14:textId="77777777" w:rsidR="00026CE0" w:rsidRPr="000E0EB8" w:rsidRDefault="00026CE0" w:rsidP="00026CE0">
      <w:pPr>
        <w:pStyle w:val="Style1"/>
        <w:spacing w:before="0"/>
        <w:rPr>
          <w:rFonts w:ascii="Times New Roman" w:hAnsi="Times New Roman"/>
          <w:b/>
          <w:spacing w:val="14"/>
          <w:sz w:val="28"/>
          <w:szCs w:val="28"/>
        </w:rPr>
      </w:pPr>
    </w:p>
    <w:p w14:paraId="518190B9" w14:textId="77777777" w:rsidR="00026CE0" w:rsidRPr="000E0EB8" w:rsidRDefault="00193B13" w:rsidP="00026CE0">
      <w:pPr>
        <w:pStyle w:val="Style1"/>
        <w:spacing w:before="0"/>
        <w:rPr>
          <w:rFonts w:ascii="Times New Roman" w:hAnsi="Times New Roman"/>
          <w:b/>
          <w:spacing w:val="14"/>
          <w:sz w:val="28"/>
          <w:szCs w:val="28"/>
        </w:rPr>
      </w:pPr>
      <w:r>
        <w:rPr>
          <w:rFonts w:ascii="Times New Roman" w:hAnsi="Times New Roman"/>
          <w:b/>
          <w:spacing w:val="14"/>
          <w:sz w:val="28"/>
          <w:szCs w:val="28"/>
        </w:rPr>
        <w:t>Orlando Utilities Commission</w:t>
      </w:r>
    </w:p>
    <w:p w14:paraId="7299E032" w14:textId="77777777" w:rsidR="00026CE0" w:rsidRPr="000E0EB8" w:rsidRDefault="00193B13" w:rsidP="00026CE0">
      <w:pPr>
        <w:pStyle w:val="BodyText"/>
        <w:rPr>
          <w:b/>
          <w:sz w:val="28"/>
          <w:szCs w:val="28"/>
        </w:rPr>
      </w:pPr>
      <w:r>
        <w:rPr>
          <w:b/>
          <w:sz w:val="28"/>
          <w:szCs w:val="28"/>
        </w:rPr>
        <w:t>Curtis H. Stanton Energy Center</w:t>
      </w:r>
    </w:p>
    <w:p w14:paraId="143AD9F3" w14:textId="77777777" w:rsidR="00026CE0" w:rsidRPr="000E0EB8" w:rsidRDefault="00026CE0" w:rsidP="00026CE0">
      <w:pPr>
        <w:pStyle w:val="BodyText"/>
        <w:rPr>
          <w:b/>
          <w:szCs w:val="24"/>
        </w:rPr>
      </w:pPr>
    </w:p>
    <w:p w14:paraId="30C7F574" w14:textId="77777777" w:rsidR="00026CE0" w:rsidRPr="000E0EB8" w:rsidRDefault="00026CE0" w:rsidP="00026CE0">
      <w:pPr>
        <w:pStyle w:val="BodyText"/>
        <w:rPr>
          <w:b/>
          <w:szCs w:val="24"/>
        </w:rPr>
      </w:pPr>
      <w:r w:rsidRPr="000E0EB8">
        <w:rPr>
          <w:b/>
          <w:szCs w:val="24"/>
        </w:rPr>
        <w:t xml:space="preserve">PA </w:t>
      </w:r>
      <w:r w:rsidR="00193B13">
        <w:rPr>
          <w:b/>
          <w:szCs w:val="24"/>
        </w:rPr>
        <w:t>81-14L</w:t>
      </w:r>
    </w:p>
    <w:p w14:paraId="02202322" w14:textId="77777777" w:rsidR="00026CE0" w:rsidRPr="000E0EB8" w:rsidRDefault="00026CE0" w:rsidP="00026CE0">
      <w:pPr>
        <w:pStyle w:val="Style1"/>
        <w:spacing w:before="0"/>
        <w:rPr>
          <w:rFonts w:ascii="Times New Roman" w:hAnsi="Times New Roman"/>
          <w:b/>
          <w:bCs/>
          <w:spacing w:val="14"/>
          <w:sz w:val="32"/>
          <w:szCs w:val="32"/>
        </w:rPr>
      </w:pPr>
    </w:p>
    <w:p w14:paraId="25F0877A" w14:textId="77777777" w:rsidR="00737898" w:rsidRDefault="00026CE0"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sidRPr="000E0EB8">
        <w:rPr>
          <w:b/>
          <w:spacing w:val="14"/>
        </w:rPr>
        <w:t>Date</w:t>
      </w:r>
    </w:p>
    <w:p w14:paraId="178A08AD"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257B858E" w14:textId="77777777" w:rsidR="00B16BA9" w:rsidRDefault="00B16BA9" w:rsidP="00D97248">
      <w:pPr>
        <w:pStyle w:val="TOC1"/>
      </w:pPr>
    </w:p>
    <w:p w14:paraId="6C4AF907" w14:textId="77777777" w:rsidR="004F03E5" w:rsidRDefault="00B40DEC">
      <w:pPr>
        <w:pStyle w:val="TOC1"/>
        <w:tabs>
          <w:tab w:val="left" w:pos="1760"/>
        </w:tabs>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381274036" w:history="1">
        <w:r w:rsidR="004F03E5" w:rsidRPr="00952019">
          <w:rPr>
            <w:rStyle w:val="Hyperlink"/>
            <w:noProof/>
          </w:rPr>
          <w:t>SECTION A:</w:t>
        </w:r>
        <w:r w:rsidR="004F03E5">
          <w:rPr>
            <w:rFonts w:asciiTheme="minorHAnsi" w:eastAsiaTheme="minorEastAsia" w:hAnsiTheme="minorHAnsi" w:cstheme="minorBidi"/>
            <w:b w:val="0"/>
            <w:noProof/>
            <w:sz w:val="22"/>
            <w:szCs w:val="22"/>
          </w:rPr>
          <w:tab/>
        </w:r>
        <w:r w:rsidR="004F03E5" w:rsidRPr="00952019">
          <w:rPr>
            <w:rStyle w:val="Hyperlink"/>
            <w:noProof/>
          </w:rPr>
          <w:t>GENERAL CONDITIONS</w:t>
        </w:r>
        <w:r w:rsidR="004F03E5">
          <w:rPr>
            <w:noProof/>
            <w:webHidden/>
          </w:rPr>
          <w:tab/>
        </w:r>
        <w:r w:rsidR="004F03E5">
          <w:rPr>
            <w:noProof/>
            <w:webHidden/>
          </w:rPr>
          <w:fldChar w:fldCharType="begin"/>
        </w:r>
        <w:r w:rsidR="004F03E5">
          <w:rPr>
            <w:noProof/>
            <w:webHidden/>
          </w:rPr>
          <w:instrText xml:space="preserve"> PAGEREF _Toc381274036 \h </w:instrText>
        </w:r>
        <w:r w:rsidR="004F03E5">
          <w:rPr>
            <w:noProof/>
            <w:webHidden/>
          </w:rPr>
        </w:r>
        <w:r w:rsidR="004F03E5">
          <w:rPr>
            <w:noProof/>
            <w:webHidden/>
          </w:rPr>
          <w:fldChar w:fldCharType="separate"/>
        </w:r>
        <w:r w:rsidR="006F6FF2">
          <w:rPr>
            <w:noProof/>
            <w:webHidden/>
          </w:rPr>
          <w:t>1</w:t>
        </w:r>
        <w:r w:rsidR="004F03E5">
          <w:rPr>
            <w:noProof/>
            <w:webHidden/>
          </w:rPr>
          <w:fldChar w:fldCharType="end"/>
        </w:r>
      </w:hyperlink>
    </w:p>
    <w:p w14:paraId="134078FB" w14:textId="77777777" w:rsidR="004F03E5" w:rsidRDefault="003958F8">
      <w:pPr>
        <w:pStyle w:val="TOC1"/>
        <w:rPr>
          <w:rFonts w:asciiTheme="minorHAnsi" w:eastAsiaTheme="minorEastAsia" w:hAnsiTheme="minorHAnsi" w:cstheme="minorBidi"/>
          <w:b w:val="0"/>
          <w:noProof/>
          <w:sz w:val="22"/>
          <w:szCs w:val="22"/>
        </w:rPr>
      </w:pPr>
      <w:hyperlink w:anchor="_Toc381274037" w:history="1">
        <w:r w:rsidR="004F03E5" w:rsidRPr="00952019">
          <w:rPr>
            <w:rStyle w:val="Hyperlink"/>
            <w:noProof/>
          </w:rPr>
          <w:t>I.</w:t>
        </w:r>
        <w:r w:rsidR="004F03E5">
          <w:rPr>
            <w:rFonts w:asciiTheme="minorHAnsi" w:eastAsiaTheme="minorEastAsia" w:hAnsiTheme="minorHAnsi" w:cstheme="minorBidi"/>
            <w:b w:val="0"/>
            <w:noProof/>
            <w:sz w:val="22"/>
            <w:szCs w:val="22"/>
          </w:rPr>
          <w:tab/>
        </w:r>
        <w:r w:rsidR="004F03E5" w:rsidRPr="00952019">
          <w:rPr>
            <w:rStyle w:val="Hyperlink"/>
            <w:noProof/>
          </w:rPr>
          <w:t>SCOPE Formerly Condition I.A. Certification Control</w:t>
        </w:r>
        <w:r w:rsidR="004F03E5">
          <w:rPr>
            <w:noProof/>
            <w:webHidden/>
          </w:rPr>
          <w:tab/>
        </w:r>
        <w:r w:rsidR="004F03E5">
          <w:rPr>
            <w:noProof/>
            <w:webHidden/>
          </w:rPr>
          <w:fldChar w:fldCharType="begin"/>
        </w:r>
        <w:r w:rsidR="004F03E5">
          <w:rPr>
            <w:noProof/>
            <w:webHidden/>
          </w:rPr>
          <w:instrText xml:space="preserve"> PAGEREF _Toc381274037 \h </w:instrText>
        </w:r>
        <w:r w:rsidR="004F03E5">
          <w:rPr>
            <w:noProof/>
            <w:webHidden/>
          </w:rPr>
        </w:r>
        <w:r w:rsidR="004F03E5">
          <w:rPr>
            <w:noProof/>
            <w:webHidden/>
          </w:rPr>
          <w:fldChar w:fldCharType="separate"/>
        </w:r>
        <w:r w:rsidR="006F6FF2">
          <w:rPr>
            <w:noProof/>
            <w:webHidden/>
          </w:rPr>
          <w:t>1</w:t>
        </w:r>
        <w:r w:rsidR="004F03E5">
          <w:rPr>
            <w:noProof/>
            <w:webHidden/>
          </w:rPr>
          <w:fldChar w:fldCharType="end"/>
        </w:r>
      </w:hyperlink>
    </w:p>
    <w:p w14:paraId="2B6DFD5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"_Toc381274038" </w:instrText>
      </w:r>
      <w:r>
        <w:fldChar w:fldCharType="separate"/>
      </w:r>
      <w:r w:rsidR="004F03E5" w:rsidRPr="00952019">
        <w:rPr>
          <w:rStyle w:val="Hyperlink"/>
          <w:noProof/>
        </w:rPr>
        <w:t>II.</w:t>
      </w:r>
      <w:r w:rsidR="004F03E5">
        <w:rPr>
          <w:rFonts w:asciiTheme="minorHAnsi" w:eastAsiaTheme="minorEastAsia" w:hAnsiTheme="minorHAnsi" w:cstheme="minorBidi"/>
          <w:b w:val="0"/>
          <w:noProof/>
          <w:sz w:val="22"/>
          <w:szCs w:val="22"/>
        </w:rPr>
        <w:tab/>
      </w:r>
      <w:r w:rsidR="004F03E5" w:rsidRPr="00952019">
        <w:rPr>
          <w:rStyle w:val="Hyperlink"/>
          <w:noProof/>
        </w:rPr>
        <w:t>APPLICABLE DEPARTMENT RULES Formerly Condition II. Applicable Rules</w:t>
      </w:r>
      <w:r w:rsidR="004F03E5">
        <w:rPr>
          <w:noProof/>
          <w:webHidden/>
        </w:rPr>
        <w:tab/>
      </w:r>
      <w:r w:rsidR="004F03E5">
        <w:rPr>
          <w:noProof/>
          <w:webHidden/>
        </w:rPr>
        <w:fldChar w:fldCharType="begin"/>
      </w:r>
      <w:r w:rsidR="004F03E5">
        <w:rPr>
          <w:noProof/>
          <w:webHidden/>
        </w:rPr>
        <w:instrText xml:space="preserve"> PAGEREF _Toc381274038 \h </w:instrText>
      </w:r>
      <w:r w:rsidR="004F03E5">
        <w:rPr>
          <w:noProof/>
          <w:webHidden/>
        </w:rPr>
      </w:r>
      <w:r w:rsidR="004F03E5">
        <w:rPr>
          <w:noProof/>
          <w:webHidden/>
        </w:rPr>
        <w:fldChar w:fldCharType="separate"/>
      </w:r>
      <w:ins w:id="0" w:author="Bull, Robert (Bobby)" w:date="2015-07-20T09:41:00Z">
        <w:r w:rsidR="006F6FF2">
          <w:rPr>
            <w:noProof/>
            <w:webHidden/>
          </w:rPr>
          <w:t>3</w:t>
        </w:r>
      </w:ins>
      <w:ins w:id="1" w:author="Ann Seiler" w:date="2014-10-31T12:04:00Z">
        <w:del w:id="2" w:author="Bull, Robert (Bobby)" w:date="2015-07-20T09:41:00Z">
          <w:r w:rsidR="005570C7" w:rsidDel="006F6FF2">
            <w:rPr>
              <w:noProof/>
              <w:webHidden/>
            </w:rPr>
            <w:delText>3</w:delText>
          </w:r>
        </w:del>
      </w:ins>
      <w:ins w:id="3" w:author="Kyhos, Michael" w:date="2014-09-03T14:11:00Z">
        <w:del w:id="4" w:author="Bull, Robert (Bobby)" w:date="2015-07-20T09:41:00Z">
          <w:r w:rsidR="0025291D" w:rsidDel="006F6FF2">
            <w:rPr>
              <w:noProof/>
              <w:webHidden/>
            </w:rPr>
            <w:delText>3</w:delText>
          </w:r>
        </w:del>
      </w:ins>
      <w:del w:id="5" w:author="Bull, Robert (Bobby)" w:date="2015-07-20T09:41:00Z">
        <w:r w:rsidR="004F03E5" w:rsidDel="006F6FF2">
          <w:rPr>
            <w:noProof/>
            <w:webHidden/>
          </w:rPr>
          <w:delText>3</w:delText>
        </w:r>
      </w:del>
      <w:r w:rsidR="004F03E5">
        <w:rPr>
          <w:noProof/>
          <w:webHidden/>
        </w:rPr>
        <w:fldChar w:fldCharType="end"/>
      </w:r>
      <w:r>
        <w:rPr>
          <w:noProof/>
        </w:rPr>
        <w:fldChar w:fldCharType="end"/>
      </w:r>
    </w:p>
    <w:p w14:paraId="359CC96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"_Toc381274039" </w:instrText>
      </w:r>
      <w:r>
        <w:fldChar w:fldCharType="separate"/>
      </w:r>
      <w:r w:rsidR="004F03E5" w:rsidRPr="00952019">
        <w:rPr>
          <w:rStyle w:val="Hyperlink"/>
          <w:noProof/>
        </w:rPr>
        <w:t xml:space="preserve">III. </w:t>
      </w:r>
      <w:r w:rsidR="004F03E5">
        <w:rPr>
          <w:rFonts w:asciiTheme="minorHAnsi" w:eastAsiaTheme="minorEastAsia" w:hAnsiTheme="minorHAnsi" w:cstheme="minorBidi"/>
          <w:b w:val="0"/>
          <w:noProof/>
          <w:sz w:val="22"/>
          <w:szCs w:val="22"/>
        </w:rPr>
        <w:tab/>
      </w:r>
      <w:r w:rsidR="004F03E5" w:rsidRPr="00952019">
        <w:rPr>
          <w:rStyle w:val="Hyperlink"/>
          <w:noProof/>
        </w:rPr>
        <w:t>REVISIONS TO DEPARTMENT STATUTES AND RULES</w:t>
      </w:r>
      <w:r w:rsidR="004F03E5">
        <w:rPr>
          <w:noProof/>
          <w:webHidden/>
        </w:rPr>
        <w:tab/>
      </w:r>
      <w:r w:rsidR="004F03E5">
        <w:rPr>
          <w:noProof/>
          <w:webHidden/>
        </w:rPr>
        <w:fldChar w:fldCharType="begin"/>
      </w:r>
      <w:r w:rsidR="004F03E5">
        <w:rPr>
          <w:noProof/>
          <w:webHidden/>
        </w:rPr>
        <w:instrText xml:space="preserve"> PAGEREF _Toc381274039 \h </w:instrText>
      </w:r>
      <w:r w:rsidR="004F03E5">
        <w:rPr>
          <w:noProof/>
          <w:webHidden/>
        </w:rPr>
      </w:r>
      <w:r w:rsidR="004F03E5">
        <w:rPr>
          <w:noProof/>
          <w:webHidden/>
        </w:rPr>
        <w:fldChar w:fldCharType="separate"/>
      </w:r>
      <w:ins w:id="6" w:author="Bull, Robert (Bobby)" w:date="2015-07-20T09:41:00Z">
        <w:r w:rsidR="006F6FF2">
          <w:rPr>
            <w:noProof/>
            <w:webHidden/>
          </w:rPr>
          <w:t>5</w:t>
        </w:r>
      </w:ins>
      <w:ins w:id="7" w:author="Ann Seiler" w:date="2014-10-31T12:04:00Z">
        <w:del w:id="8" w:author="Bull, Robert (Bobby)" w:date="2015-07-20T09:41:00Z">
          <w:r w:rsidR="005570C7" w:rsidDel="006F6FF2">
            <w:rPr>
              <w:noProof/>
              <w:webHidden/>
            </w:rPr>
            <w:delText>5</w:delText>
          </w:r>
        </w:del>
      </w:ins>
      <w:ins w:id="9" w:author="Kyhos, Michael" w:date="2014-09-03T14:11:00Z">
        <w:del w:id="10" w:author="Bull, Robert (Bobby)" w:date="2015-07-20T09:41:00Z">
          <w:r w:rsidR="0025291D" w:rsidDel="006F6FF2">
            <w:rPr>
              <w:noProof/>
              <w:webHidden/>
            </w:rPr>
            <w:delText>4</w:delText>
          </w:r>
        </w:del>
      </w:ins>
      <w:del w:id="11" w:author="Bull, Robert (Bobby)" w:date="2015-07-20T09:41:00Z">
        <w:r w:rsidR="004F03E5" w:rsidDel="006F6FF2">
          <w:rPr>
            <w:noProof/>
            <w:webHidden/>
          </w:rPr>
          <w:delText>4</w:delText>
        </w:r>
      </w:del>
      <w:r w:rsidR="004F03E5">
        <w:rPr>
          <w:noProof/>
          <w:webHidden/>
        </w:rPr>
        <w:fldChar w:fldCharType="end"/>
      </w:r>
      <w:r>
        <w:rPr>
          <w:noProof/>
        </w:rPr>
        <w:fldChar w:fldCharType="end"/>
      </w:r>
    </w:p>
    <w:p w14:paraId="5AE6286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"_Toc381274040" </w:instrText>
      </w:r>
      <w:r>
        <w:fldChar w:fldCharType="separate"/>
      </w:r>
      <w:r w:rsidR="004F03E5" w:rsidRPr="00952019">
        <w:rPr>
          <w:rStyle w:val="Hyperlink"/>
          <w:noProof/>
        </w:rPr>
        <w:t>IV.</w:t>
      </w:r>
      <w:r w:rsidR="004F03E5">
        <w:rPr>
          <w:rFonts w:asciiTheme="minorHAnsi" w:eastAsiaTheme="minorEastAsia" w:hAnsiTheme="minorHAnsi" w:cstheme="minorBidi"/>
          <w:b w:val="0"/>
          <w:noProof/>
          <w:sz w:val="22"/>
          <w:szCs w:val="22"/>
        </w:rPr>
        <w:tab/>
      </w:r>
      <w:r w:rsidR="004F03E5" w:rsidRPr="00952019">
        <w:rPr>
          <w:rStyle w:val="Hyperlink"/>
          <w:noProof/>
        </w:rPr>
        <w:t>DEFINITIONS Formerly Condition III. Definitions</w:t>
      </w:r>
      <w:r w:rsidR="004F03E5">
        <w:rPr>
          <w:noProof/>
          <w:webHidden/>
        </w:rPr>
        <w:tab/>
      </w:r>
      <w:r w:rsidR="004F03E5">
        <w:rPr>
          <w:noProof/>
          <w:webHidden/>
        </w:rPr>
        <w:fldChar w:fldCharType="begin"/>
      </w:r>
      <w:r w:rsidR="004F03E5">
        <w:rPr>
          <w:noProof/>
          <w:webHidden/>
        </w:rPr>
        <w:instrText xml:space="preserve"> PAGEREF _Toc381274040 \h </w:instrText>
      </w:r>
      <w:r w:rsidR="004F03E5">
        <w:rPr>
          <w:noProof/>
          <w:webHidden/>
        </w:rPr>
      </w:r>
      <w:r w:rsidR="004F03E5">
        <w:rPr>
          <w:noProof/>
          <w:webHidden/>
        </w:rPr>
        <w:fldChar w:fldCharType="separate"/>
      </w:r>
      <w:ins w:id="12" w:author="Bull, Robert (Bobby)" w:date="2015-07-20T09:41:00Z">
        <w:r w:rsidR="006F6FF2">
          <w:rPr>
            <w:noProof/>
            <w:webHidden/>
          </w:rPr>
          <w:t>5</w:t>
        </w:r>
      </w:ins>
      <w:ins w:id="13" w:author="Ann Seiler" w:date="2014-10-31T12:04:00Z">
        <w:del w:id="14" w:author="Bull, Robert (Bobby)" w:date="2015-07-20T09:41:00Z">
          <w:r w:rsidR="005570C7" w:rsidDel="006F6FF2">
            <w:rPr>
              <w:noProof/>
              <w:webHidden/>
            </w:rPr>
            <w:delText>5</w:delText>
          </w:r>
        </w:del>
      </w:ins>
      <w:ins w:id="15" w:author="Kyhos, Michael" w:date="2014-09-03T14:11:00Z">
        <w:del w:id="16" w:author="Bull, Robert (Bobby)" w:date="2015-07-20T09:41:00Z">
          <w:r w:rsidR="0025291D" w:rsidDel="006F6FF2">
            <w:rPr>
              <w:noProof/>
              <w:webHidden/>
            </w:rPr>
            <w:delText>5</w:delText>
          </w:r>
        </w:del>
      </w:ins>
      <w:del w:id="17" w:author="Bull, Robert (Bobby)" w:date="2015-07-20T09:41:00Z">
        <w:r w:rsidR="004F03E5" w:rsidDel="006F6FF2">
          <w:rPr>
            <w:noProof/>
            <w:webHidden/>
          </w:rPr>
          <w:delText>5</w:delText>
        </w:r>
      </w:del>
      <w:r w:rsidR="004F03E5">
        <w:rPr>
          <w:noProof/>
          <w:webHidden/>
        </w:rPr>
        <w:fldChar w:fldCharType="end"/>
      </w:r>
      <w:r>
        <w:rPr>
          <w:noProof/>
        </w:rPr>
        <w:fldChar w:fldCharType="end"/>
      </w:r>
    </w:p>
    <w:p w14:paraId="4AA846D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"_Toc381274041" </w:instrText>
      </w:r>
      <w:r>
        <w:fldChar w:fldCharType="separate"/>
      </w:r>
      <w:r w:rsidR="004F03E5" w:rsidRPr="00952019">
        <w:rPr>
          <w:rStyle w:val="Hyperlink"/>
          <w:noProof/>
        </w:rPr>
        <w:t>V.</w:t>
      </w:r>
      <w:r w:rsidR="004F03E5">
        <w:rPr>
          <w:rFonts w:asciiTheme="minorHAnsi" w:eastAsiaTheme="minorEastAsia" w:hAnsiTheme="minorHAnsi" w:cstheme="minorBidi"/>
          <w:b w:val="0"/>
          <w:noProof/>
          <w:sz w:val="22"/>
          <w:szCs w:val="22"/>
        </w:rPr>
        <w:tab/>
      </w:r>
      <w:r w:rsidR="004F03E5" w:rsidRPr="00952019">
        <w:rPr>
          <w:rStyle w:val="Hyperlink"/>
          <w:noProof/>
        </w:rPr>
        <w:t>DEPARTMENT PERMITS UNDER FEDERAL PROGRAMS</w:t>
      </w:r>
      <w:r w:rsidR="004F03E5">
        <w:rPr>
          <w:noProof/>
          <w:webHidden/>
        </w:rPr>
        <w:tab/>
      </w:r>
      <w:r w:rsidR="004F03E5">
        <w:rPr>
          <w:noProof/>
          <w:webHidden/>
        </w:rPr>
        <w:fldChar w:fldCharType="begin"/>
      </w:r>
      <w:r w:rsidR="004F03E5">
        <w:rPr>
          <w:noProof/>
          <w:webHidden/>
        </w:rPr>
        <w:instrText xml:space="preserve"> PAGEREF _Toc381274041 \h </w:instrText>
      </w:r>
      <w:r w:rsidR="004F03E5">
        <w:rPr>
          <w:noProof/>
          <w:webHidden/>
        </w:rPr>
      </w:r>
      <w:r w:rsidR="004F03E5">
        <w:rPr>
          <w:noProof/>
          <w:webHidden/>
        </w:rPr>
        <w:fldChar w:fldCharType="separate"/>
      </w:r>
      <w:ins w:id="18" w:author="Bull, Robert (Bobby)" w:date="2015-07-20T09:41:00Z">
        <w:r w:rsidR="006F6FF2">
          <w:rPr>
            <w:noProof/>
            <w:webHidden/>
          </w:rPr>
          <w:t>8</w:t>
        </w:r>
      </w:ins>
      <w:ins w:id="19" w:author="Ann Seiler" w:date="2014-10-31T12:04:00Z">
        <w:del w:id="20" w:author="Bull, Robert (Bobby)" w:date="2015-07-20T09:41:00Z">
          <w:r w:rsidR="005570C7" w:rsidDel="006F6FF2">
            <w:rPr>
              <w:noProof/>
              <w:webHidden/>
            </w:rPr>
            <w:delText>6</w:delText>
          </w:r>
        </w:del>
      </w:ins>
      <w:ins w:id="21" w:author="Kyhos, Michael" w:date="2014-09-03T14:11:00Z">
        <w:del w:id="22" w:author="Bull, Robert (Bobby)" w:date="2015-07-20T09:41:00Z">
          <w:r w:rsidR="0025291D" w:rsidDel="006F6FF2">
            <w:rPr>
              <w:noProof/>
              <w:webHidden/>
            </w:rPr>
            <w:delText>6</w:delText>
          </w:r>
        </w:del>
      </w:ins>
      <w:del w:id="23" w:author="Bull, Robert (Bobby)" w:date="2015-07-20T09:41:00Z">
        <w:r w:rsidR="004F03E5" w:rsidDel="006F6FF2">
          <w:rPr>
            <w:noProof/>
            <w:webHidden/>
          </w:rPr>
          <w:delText>6</w:delText>
        </w:r>
      </w:del>
      <w:r w:rsidR="004F03E5">
        <w:rPr>
          <w:noProof/>
          <w:webHidden/>
        </w:rPr>
        <w:fldChar w:fldCharType="end"/>
      </w:r>
      <w:r>
        <w:rPr>
          <w:noProof/>
        </w:rPr>
        <w:fldChar w:fldCharType="end"/>
      </w:r>
    </w:p>
    <w:p w14:paraId="34B3718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"_Toc381274042"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Air Formerly Conditions V.B.6.</w:t>
      </w:r>
      <w:r w:rsidR="004F03E5">
        <w:rPr>
          <w:noProof/>
          <w:webHidden/>
        </w:rPr>
        <w:tab/>
      </w:r>
      <w:r w:rsidR="004F03E5">
        <w:rPr>
          <w:noProof/>
          <w:webHidden/>
        </w:rPr>
        <w:fldChar w:fldCharType="begin"/>
      </w:r>
      <w:r w:rsidR="004F03E5">
        <w:rPr>
          <w:noProof/>
          <w:webHidden/>
        </w:rPr>
        <w:instrText xml:space="preserve"> PAGEREF _Toc381274042 \h </w:instrText>
      </w:r>
      <w:r w:rsidR="004F03E5">
        <w:rPr>
          <w:noProof/>
          <w:webHidden/>
        </w:rPr>
      </w:r>
      <w:r w:rsidR="004F03E5">
        <w:rPr>
          <w:noProof/>
          <w:webHidden/>
        </w:rPr>
        <w:fldChar w:fldCharType="separate"/>
      </w:r>
      <w:ins w:id="24" w:author="Bull, Robert (Bobby)" w:date="2015-07-20T09:41:00Z">
        <w:r w:rsidR="006F6FF2">
          <w:rPr>
            <w:noProof/>
            <w:webHidden/>
          </w:rPr>
          <w:t>8</w:t>
        </w:r>
      </w:ins>
      <w:ins w:id="25" w:author="Ann Seiler" w:date="2014-10-31T12:04:00Z">
        <w:del w:id="26" w:author="Bull, Robert (Bobby)" w:date="2015-07-20T09:41:00Z">
          <w:r w:rsidR="005570C7" w:rsidDel="006F6FF2">
            <w:rPr>
              <w:noProof/>
              <w:webHidden/>
            </w:rPr>
            <w:delText>7</w:delText>
          </w:r>
        </w:del>
      </w:ins>
      <w:ins w:id="27" w:author="Kyhos, Michael" w:date="2014-09-03T14:11:00Z">
        <w:del w:id="28" w:author="Bull, Robert (Bobby)" w:date="2015-07-20T09:41:00Z">
          <w:r w:rsidR="0025291D" w:rsidDel="006F6FF2">
            <w:rPr>
              <w:noProof/>
              <w:webHidden/>
            </w:rPr>
            <w:delText>6</w:delText>
          </w:r>
        </w:del>
      </w:ins>
      <w:del w:id="29" w:author="Bull, Robert (Bobby)" w:date="2015-07-20T09:41:00Z">
        <w:r w:rsidR="004F03E5" w:rsidDel="006F6FF2">
          <w:rPr>
            <w:noProof/>
            <w:webHidden/>
          </w:rPr>
          <w:delText>6</w:delText>
        </w:r>
      </w:del>
      <w:r w:rsidR="004F03E5">
        <w:rPr>
          <w:noProof/>
          <w:webHidden/>
        </w:rPr>
        <w:fldChar w:fldCharType="end"/>
      </w:r>
      <w:r>
        <w:rPr>
          <w:noProof/>
        </w:rPr>
        <w:fldChar w:fldCharType="end"/>
      </w:r>
    </w:p>
    <w:p w14:paraId="631697A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"_Toc381274043"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Water</w:t>
      </w:r>
      <w:r w:rsidR="004F03E5">
        <w:rPr>
          <w:noProof/>
          <w:webHidden/>
        </w:rPr>
        <w:tab/>
      </w:r>
      <w:r w:rsidR="004F03E5">
        <w:rPr>
          <w:noProof/>
          <w:webHidden/>
        </w:rPr>
        <w:fldChar w:fldCharType="begin"/>
      </w:r>
      <w:r w:rsidR="004F03E5">
        <w:rPr>
          <w:noProof/>
          <w:webHidden/>
        </w:rPr>
        <w:instrText xml:space="preserve"> PAGEREF _Toc381274043 \h </w:instrText>
      </w:r>
      <w:r w:rsidR="004F03E5">
        <w:rPr>
          <w:noProof/>
          <w:webHidden/>
        </w:rPr>
      </w:r>
      <w:r w:rsidR="004F03E5">
        <w:rPr>
          <w:noProof/>
          <w:webHidden/>
        </w:rPr>
        <w:fldChar w:fldCharType="separate"/>
      </w:r>
      <w:ins w:id="30" w:author="Bull, Robert (Bobby)" w:date="2015-07-20T09:41:00Z">
        <w:r w:rsidR="006F6FF2">
          <w:rPr>
            <w:noProof/>
            <w:webHidden/>
          </w:rPr>
          <w:t>8</w:t>
        </w:r>
      </w:ins>
      <w:ins w:id="31" w:author="Ann Seiler" w:date="2014-10-31T12:04:00Z">
        <w:del w:id="32" w:author="Bull, Robert (Bobby)" w:date="2015-07-20T09:41:00Z">
          <w:r w:rsidR="005570C7" w:rsidDel="006F6FF2">
            <w:rPr>
              <w:noProof/>
              <w:webHidden/>
            </w:rPr>
            <w:delText>7</w:delText>
          </w:r>
        </w:del>
      </w:ins>
      <w:ins w:id="33" w:author="Kyhos, Michael" w:date="2014-09-03T14:11:00Z">
        <w:del w:id="34" w:author="Bull, Robert (Bobby)" w:date="2015-07-20T09:41:00Z">
          <w:r w:rsidR="0025291D" w:rsidDel="006F6FF2">
            <w:rPr>
              <w:noProof/>
              <w:webHidden/>
            </w:rPr>
            <w:delText>7</w:delText>
          </w:r>
        </w:del>
      </w:ins>
      <w:del w:id="35" w:author="Bull, Robert (Bobby)" w:date="2015-07-20T09:41:00Z">
        <w:r w:rsidR="004F03E5" w:rsidDel="006F6FF2">
          <w:rPr>
            <w:noProof/>
            <w:webHidden/>
          </w:rPr>
          <w:delText>7</w:delText>
        </w:r>
      </w:del>
      <w:r w:rsidR="004F03E5">
        <w:rPr>
          <w:noProof/>
          <w:webHidden/>
        </w:rPr>
        <w:fldChar w:fldCharType="end"/>
      </w:r>
      <w:r>
        <w:rPr>
          <w:noProof/>
        </w:rPr>
        <w:fldChar w:fldCharType="end"/>
      </w:r>
    </w:p>
    <w:p w14:paraId="74C43B6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"_Toc381274044" </w:instrText>
      </w:r>
      <w:r>
        <w:fldChar w:fldCharType="separate"/>
      </w:r>
      <w:r w:rsidR="004F03E5" w:rsidRPr="00952019">
        <w:rPr>
          <w:rStyle w:val="Hyperlink"/>
          <w:noProof/>
        </w:rPr>
        <w:t>VI.</w:t>
      </w:r>
      <w:r w:rsidR="004F03E5">
        <w:rPr>
          <w:rFonts w:asciiTheme="minorHAnsi" w:eastAsiaTheme="minorEastAsia" w:hAnsiTheme="minorHAnsi" w:cstheme="minorBidi"/>
          <w:b w:val="0"/>
          <w:noProof/>
          <w:sz w:val="22"/>
          <w:szCs w:val="22"/>
        </w:rPr>
        <w:tab/>
      </w:r>
      <w:r w:rsidR="004F03E5" w:rsidRPr="00952019">
        <w:rPr>
          <w:rStyle w:val="Hyperlink"/>
          <w:noProof/>
        </w:rPr>
        <w:t>DESIGN AND PERFORMANCE CRITERIA</w:t>
      </w:r>
      <w:r w:rsidR="004F03E5">
        <w:rPr>
          <w:noProof/>
          <w:webHidden/>
        </w:rPr>
        <w:tab/>
      </w:r>
      <w:r w:rsidR="004F03E5">
        <w:rPr>
          <w:noProof/>
          <w:webHidden/>
        </w:rPr>
        <w:fldChar w:fldCharType="begin"/>
      </w:r>
      <w:r w:rsidR="004F03E5">
        <w:rPr>
          <w:noProof/>
          <w:webHidden/>
        </w:rPr>
        <w:instrText xml:space="preserve"> PAGEREF _Toc381274044 \h </w:instrText>
      </w:r>
      <w:r w:rsidR="004F03E5">
        <w:rPr>
          <w:noProof/>
          <w:webHidden/>
        </w:rPr>
      </w:r>
      <w:r w:rsidR="004F03E5">
        <w:rPr>
          <w:noProof/>
          <w:webHidden/>
        </w:rPr>
        <w:fldChar w:fldCharType="separate"/>
      </w:r>
      <w:ins w:id="36" w:author="Bull, Robert (Bobby)" w:date="2015-07-20T09:41:00Z">
        <w:r w:rsidR="006F6FF2">
          <w:rPr>
            <w:noProof/>
            <w:webHidden/>
          </w:rPr>
          <w:t>10</w:t>
        </w:r>
      </w:ins>
      <w:ins w:id="37" w:author="Ann Seiler" w:date="2014-10-31T12:04:00Z">
        <w:del w:id="38" w:author="Bull, Robert (Bobby)" w:date="2015-07-20T09:41:00Z">
          <w:r w:rsidR="005570C7" w:rsidDel="006F6FF2">
            <w:rPr>
              <w:noProof/>
              <w:webHidden/>
            </w:rPr>
            <w:delText>8</w:delText>
          </w:r>
        </w:del>
      </w:ins>
      <w:ins w:id="39" w:author="Kyhos, Michael" w:date="2014-09-03T14:11:00Z">
        <w:del w:id="40" w:author="Bull, Robert (Bobby)" w:date="2015-07-20T09:41:00Z">
          <w:r w:rsidR="0025291D" w:rsidDel="006F6FF2">
            <w:rPr>
              <w:noProof/>
              <w:webHidden/>
            </w:rPr>
            <w:delText>8</w:delText>
          </w:r>
        </w:del>
      </w:ins>
      <w:del w:id="41" w:author="Bull, Robert (Bobby)" w:date="2015-07-20T09:41:00Z">
        <w:r w:rsidR="004F03E5" w:rsidDel="006F6FF2">
          <w:rPr>
            <w:noProof/>
            <w:webHidden/>
          </w:rPr>
          <w:delText>8</w:delText>
        </w:r>
      </w:del>
      <w:r w:rsidR="004F03E5">
        <w:rPr>
          <w:noProof/>
          <w:webHidden/>
        </w:rPr>
        <w:fldChar w:fldCharType="end"/>
      </w:r>
      <w:r>
        <w:rPr>
          <w:noProof/>
        </w:rPr>
        <w:fldChar w:fldCharType="end"/>
      </w:r>
    </w:p>
    <w:p w14:paraId="2726D90C"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"_Toc381274045" </w:instrText>
      </w:r>
      <w:r>
        <w:fldChar w:fldCharType="separate"/>
      </w:r>
      <w:r w:rsidR="004F03E5" w:rsidRPr="00952019">
        <w:rPr>
          <w:rStyle w:val="Hyperlink"/>
          <w:noProof/>
        </w:rPr>
        <w:t>VII.</w:t>
      </w:r>
      <w:r w:rsidR="004F03E5">
        <w:rPr>
          <w:rFonts w:asciiTheme="minorHAnsi" w:eastAsiaTheme="minorEastAsia" w:hAnsiTheme="minorHAnsi" w:cstheme="minorBidi"/>
          <w:b w:val="0"/>
          <w:noProof/>
          <w:sz w:val="22"/>
          <w:szCs w:val="22"/>
        </w:rPr>
        <w:tab/>
      </w:r>
      <w:r w:rsidR="004F03E5" w:rsidRPr="00952019">
        <w:rPr>
          <w:rStyle w:val="Hyperlink"/>
          <w:noProof/>
        </w:rPr>
        <w:t>NOTIFICATION Formerly Condition IV. D. Noncompliance Notification</w:t>
      </w:r>
      <w:r w:rsidR="004F03E5">
        <w:rPr>
          <w:noProof/>
          <w:webHidden/>
        </w:rPr>
        <w:tab/>
      </w:r>
      <w:r w:rsidR="004F03E5">
        <w:rPr>
          <w:noProof/>
          <w:webHidden/>
        </w:rPr>
        <w:fldChar w:fldCharType="begin"/>
      </w:r>
      <w:r w:rsidR="004F03E5">
        <w:rPr>
          <w:noProof/>
          <w:webHidden/>
        </w:rPr>
        <w:instrText xml:space="preserve"> PAGEREF _Toc381274045 \h </w:instrText>
      </w:r>
      <w:r w:rsidR="004F03E5">
        <w:rPr>
          <w:noProof/>
          <w:webHidden/>
        </w:rPr>
      </w:r>
      <w:r w:rsidR="004F03E5">
        <w:rPr>
          <w:noProof/>
          <w:webHidden/>
        </w:rPr>
        <w:fldChar w:fldCharType="separate"/>
      </w:r>
      <w:ins w:id="42" w:author="Bull, Robert (Bobby)" w:date="2015-07-20T09:41:00Z">
        <w:r w:rsidR="006F6FF2">
          <w:rPr>
            <w:noProof/>
            <w:webHidden/>
          </w:rPr>
          <w:t>10</w:t>
        </w:r>
      </w:ins>
      <w:ins w:id="43" w:author="Ann Seiler" w:date="2014-10-31T12:04:00Z">
        <w:del w:id="44" w:author="Bull, Robert (Bobby)" w:date="2015-07-20T09:41:00Z">
          <w:r w:rsidR="005570C7" w:rsidDel="006F6FF2">
            <w:rPr>
              <w:noProof/>
              <w:webHidden/>
            </w:rPr>
            <w:delText>9</w:delText>
          </w:r>
        </w:del>
      </w:ins>
      <w:ins w:id="45" w:author="Kyhos, Michael" w:date="2014-09-03T14:11:00Z">
        <w:del w:id="46" w:author="Bull, Robert (Bobby)" w:date="2015-07-20T09:41:00Z">
          <w:r w:rsidR="0025291D" w:rsidDel="006F6FF2">
            <w:rPr>
              <w:noProof/>
              <w:webHidden/>
            </w:rPr>
            <w:delText>8</w:delText>
          </w:r>
        </w:del>
      </w:ins>
      <w:del w:id="47" w:author="Bull, Robert (Bobby)" w:date="2015-07-20T09:41:00Z">
        <w:r w:rsidR="004F03E5" w:rsidDel="006F6FF2">
          <w:rPr>
            <w:noProof/>
            <w:webHidden/>
          </w:rPr>
          <w:delText>8</w:delText>
        </w:r>
      </w:del>
      <w:r w:rsidR="004F03E5">
        <w:rPr>
          <w:noProof/>
          <w:webHidden/>
        </w:rPr>
        <w:fldChar w:fldCharType="end"/>
      </w:r>
      <w:r>
        <w:rPr>
          <w:noProof/>
        </w:rPr>
        <w:fldChar w:fldCharType="end"/>
      </w:r>
    </w:p>
    <w:p w14:paraId="18616EEA"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"_Toc381274046" </w:instrText>
      </w:r>
      <w:r>
        <w:fldChar w:fldCharType="separate"/>
      </w:r>
      <w:r w:rsidR="004F03E5" w:rsidRPr="00952019">
        <w:rPr>
          <w:rStyle w:val="Hyperlink"/>
          <w:noProof/>
        </w:rPr>
        <w:t>VIII.</w:t>
      </w:r>
      <w:r w:rsidR="004F03E5">
        <w:rPr>
          <w:rFonts w:asciiTheme="minorHAnsi" w:eastAsiaTheme="minorEastAsia" w:hAnsiTheme="minorHAnsi" w:cstheme="minorBidi"/>
          <w:b w:val="0"/>
          <w:noProof/>
          <w:sz w:val="22"/>
          <w:szCs w:val="22"/>
        </w:rPr>
        <w:tab/>
      </w:r>
      <w:r w:rsidR="004F03E5" w:rsidRPr="00952019">
        <w:rPr>
          <w:rStyle w:val="Hyperlink"/>
          <w:noProof/>
        </w:rPr>
        <w:t>REPLACEMENT FOR RESTORATION OF SYSTEM INTEGRITY AND EMERGENCY CONDITIONS Formerly Condition IV. A.2. Facility Operation</w:t>
      </w:r>
      <w:r w:rsidR="004F03E5">
        <w:rPr>
          <w:noProof/>
          <w:webHidden/>
        </w:rPr>
        <w:tab/>
      </w:r>
      <w:r w:rsidR="004F03E5">
        <w:rPr>
          <w:noProof/>
          <w:webHidden/>
        </w:rPr>
        <w:fldChar w:fldCharType="begin"/>
      </w:r>
      <w:r w:rsidR="004F03E5">
        <w:rPr>
          <w:noProof/>
          <w:webHidden/>
        </w:rPr>
        <w:instrText xml:space="preserve"> PAGEREF _Toc381274046 \h </w:instrText>
      </w:r>
      <w:r w:rsidR="004F03E5">
        <w:rPr>
          <w:noProof/>
          <w:webHidden/>
        </w:rPr>
      </w:r>
      <w:r w:rsidR="004F03E5">
        <w:rPr>
          <w:noProof/>
          <w:webHidden/>
        </w:rPr>
        <w:fldChar w:fldCharType="separate"/>
      </w:r>
      <w:ins w:id="48" w:author="Bull, Robert (Bobby)" w:date="2015-07-20T09:41:00Z">
        <w:r w:rsidR="006F6FF2">
          <w:rPr>
            <w:noProof/>
            <w:webHidden/>
          </w:rPr>
          <w:t>11</w:t>
        </w:r>
      </w:ins>
      <w:ins w:id="49" w:author="Ann Seiler" w:date="2014-10-31T12:04:00Z">
        <w:del w:id="50" w:author="Bull, Robert (Bobby)" w:date="2015-07-20T09:41:00Z">
          <w:r w:rsidR="005570C7" w:rsidDel="006F6FF2">
            <w:rPr>
              <w:noProof/>
              <w:webHidden/>
            </w:rPr>
            <w:delText>9</w:delText>
          </w:r>
        </w:del>
      </w:ins>
      <w:ins w:id="51" w:author="Kyhos, Michael" w:date="2014-09-03T14:11:00Z">
        <w:del w:id="52" w:author="Bull, Robert (Bobby)" w:date="2015-07-20T09:41:00Z">
          <w:r w:rsidR="0025291D" w:rsidDel="006F6FF2">
            <w:rPr>
              <w:noProof/>
              <w:webHidden/>
            </w:rPr>
            <w:delText>9</w:delText>
          </w:r>
        </w:del>
      </w:ins>
      <w:del w:id="53" w:author="Bull, Robert (Bobby)" w:date="2015-07-20T09:41:00Z">
        <w:r w:rsidR="004F03E5" w:rsidDel="006F6FF2">
          <w:rPr>
            <w:noProof/>
            <w:webHidden/>
          </w:rPr>
          <w:delText>9</w:delText>
        </w:r>
      </w:del>
      <w:r w:rsidR="004F03E5">
        <w:rPr>
          <w:noProof/>
          <w:webHidden/>
        </w:rPr>
        <w:fldChar w:fldCharType="end"/>
      </w:r>
      <w:r>
        <w:rPr>
          <w:noProof/>
        </w:rPr>
        <w:fldChar w:fldCharType="end"/>
      </w:r>
    </w:p>
    <w:p w14:paraId="6CE8BA6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"_Toc381274047" </w:instrText>
      </w:r>
      <w:r>
        <w:fldChar w:fldCharType="separate"/>
      </w:r>
      <w:r w:rsidR="004F03E5" w:rsidRPr="00952019">
        <w:rPr>
          <w:rStyle w:val="Hyperlink"/>
          <w:noProof/>
        </w:rPr>
        <w:t>IX.</w:t>
      </w:r>
      <w:r w:rsidR="004F03E5">
        <w:rPr>
          <w:rFonts w:asciiTheme="minorHAnsi" w:eastAsiaTheme="minorEastAsia" w:hAnsiTheme="minorHAnsi" w:cstheme="minorBidi"/>
          <w:b w:val="0"/>
          <w:noProof/>
          <w:sz w:val="22"/>
          <w:szCs w:val="22"/>
        </w:rPr>
        <w:tab/>
      </w:r>
      <w:r w:rsidR="004F03E5" w:rsidRPr="00952019">
        <w:rPr>
          <w:rStyle w:val="Hyperlink"/>
          <w:noProof/>
        </w:rPr>
        <w:t>CONSTRUCTION PRACTICES</w:t>
      </w:r>
      <w:r w:rsidR="004F03E5">
        <w:rPr>
          <w:noProof/>
          <w:webHidden/>
        </w:rPr>
        <w:tab/>
      </w:r>
      <w:r w:rsidR="004F03E5">
        <w:rPr>
          <w:noProof/>
          <w:webHidden/>
        </w:rPr>
        <w:fldChar w:fldCharType="begin"/>
      </w:r>
      <w:r w:rsidR="004F03E5">
        <w:rPr>
          <w:noProof/>
          <w:webHidden/>
        </w:rPr>
        <w:instrText xml:space="preserve"> PAGEREF _Toc381274047 \h </w:instrText>
      </w:r>
      <w:r w:rsidR="004F03E5">
        <w:rPr>
          <w:noProof/>
          <w:webHidden/>
        </w:rPr>
      </w:r>
      <w:r w:rsidR="004F03E5">
        <w:rPr>
          <w:noProof/>
          <w:webHidden/>
        </w:rPr>
        <w:fldChar w:fldCharType="separate"/>
      </w:r>
      <w:ins w:id="54" w:author="Bull, Robert (Bobby)" w:date="2015-07-20T09:41:00Z">
        <w:r w:rsidR="006F6FF2">
          <w:rPr>
            <w:noProof/>
            <w:webHidden/>
          </w:rPr>
          <w:t>11</w:t>
        </w:r>
      </w:ins>
      <w:ins w:id="55" w:author="Ann Seiler" w:date="2014-10-31T12:04:00Z">
        <w:del w:id="56" w:author="Bull, Robert (Bobby)" w:date="2015-07-20T09:41:00Z">
          <w:r w:rsidR="005570C7" w:rsidDel="006F6FF2">
            <w:rPr>
              <w:noProof/>
              <w:webHidden/>
            </w:rPr>
            <w:delText>10</w:delText>
          </w:r>
        </w:del>
      </w:ins>
      <w:ins w:id="57" w:author="Kyhos, Michael" w:date="2014-09-03T14:11:00Z">
        <w:del w:id="58" w:author="Bull, Robert (Bobby)" w:date="2015-07-20T09:41:00Z">
          <w:r w:rsidR="0025291D" w:rsidDel="006F6FF2">
            <w:rPr>
              <w:noProof/>
              <w:webHidden/>
            </w:rPr>
            <w:delText>9</w:delText>
          </w:r>
        </w:del>
      </w:ins>
      <w:del w:id="59" w:author="Bull, Robert (Bobby)" w:date="2015-07-20T09:41:00Z">
        <w:r w:rsidR="004F03E5" w:rsidDel="006F6FF2">
          <w:rPr>
            <w:noProof/>
            <w:webHidden/>
          </w:rPr>
          <w:delText>9</w:delText>
        </w:r>
      </w:del>
      <w:r w:rsidR="004F03E5">
        <w:rPr>
          <w:noProof/>
          <w:webHidden/>
        </w:rPr>
        <w:fldChar w:fldCharType="end"/>
      </w:r>
      <w:r>
        <w:rPr>
          <w:noProof/>
        </w:rPr>
        <w:fldChar w:fldCharType="end"/>
      </w:r>
    </w:p>
    <w:p w14:paraId="374418D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"_Toc381274048"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Local Building Codes New Condition</w:t>
      </w:r>
      <w:r w:rsidR="004F03E5">
        <w:rPr>
          <w:noProof/>
          <w:webHidden/>
        </w:rPr>
        <w:tab/>
      </w:r>
      <w:r w:rsidR="004F03E5">
        <w:rPr>
          <w:noProof/>
          <w:webHidden/>
        </w:rPr>
        <w:fldChar w:fldCharType="begin"/>
      </w:r>
      <w:r w:rsidR="004F03E5">
        <w:rPr>
          <w:noProof/>
          <w:webHidden/>
        </w:rPr>
        <w:instrText xml:space="preserve"> PAGEREF _Toc381274048 \h </w:instrText>
      </w:r>
      <w:r w:rsidR="004F03E5">
        <w:rPr>
          <w:noProof/>
          <w:webHidden/>
        </w:rPr>
      </w:r>
      <w:r w:rsidR="004F03E5">
        <w:rPr>
          <w:noProof/>
          <w:webHidden/>
        </w:rPr>
        <w:fldChar w:fldCharType="separate"/>
      </w:r>
      <w:ins w:id="60" w:author="Bull, Robert (Bobby)" w:date="2015-07-20T09:41:00Z">
        <w:r w:rsidR="006F6FF2">
          <w:rPr>
            <w:noProof/>
            <w:webHidden/>
          </w:rPr>
          <w:t>11</w:t>
        </w:r>
      </w:ins>
      <w:ins w:id="61" w:author="Ann Seiler" w:date="2014-10-31T12:04:00Z">
        <w:del w:id="62" w:author="Bull, Robert (Bobby)" w:date="2015-07-20T09:41:00Z">
          <w:r w:rsidR="005570C7" w:rsidDel="006F6FF2">
            <w:rPr>
              <w:noProof/>
              <w:webHidden/>
            </w:rPr>
            <w:delText>10</w:delText>
          </w:r>
        </w:del>
      </w:ins>
      <w:ins w:id="63" w:author="Kyhos, Michael" w:date="2014-09-03T14:11:00Z">
        <w:del w:id="64" w:author="Bull, Robert (Bobby)" w:date="2015-07-20T09:41:00Z">
          <w:r w:rsidR="0025291D" w:rsidDel="006F6FF2">
            <w:rPr>
              <w:noProof/>
              <w:webHidden/>
            </w:rPr>
            <w:delText>9</w:delText>
          </w:r>
        </w:del>
      </w:ins>
      <w:del w:id="65" w:author="Bull, Robert (Bobby)" w:date="2015-07-20T09:41:00Z">
        <w:r w:rsidR="004F03E5" w:rsidDel="006F6FF2">
          <w:rPr>
            <w:noProof/>
            <w:webHidden/>
          </w:rPr>
          <w:delText>9</w:delText>
        </w:r>
      </w:del>
      <w:r w:rsidR="004F03E5">
        <w:rPr>
          <w:noProof/>
          <w:webHidden/>
        </w:rPr>
        <w:fldChar w:fldCharType="end"/>
      </w:r>
      <w:r>
        <w:rPr>
          <w:noProof/>
        </w:rPr>
        <w:fldChar w:fldCharType="end"/>
      </w:r>
    </w:p>
    <w:p w14:paraId="4A7A1A6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"_Toc381274049"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Open Burning Formerly Condition V.B.2 Open Burning</w:t>
      </w:r>
      <w:r w:rsidR="004F03E5">
        <w:rPr>
          <w:noProof/>
          <w:webHidden/>
        </w:rPr>
        <w:tab/>
      </w:r>
      <w:r w:rsidR="004F03E5">
        <w:rPr>
          <w:noProof/>
          <w:webHidden/>
        </w:rPr>
        <w:fldChar w:fldCharType="begin"/>
      </w:r>
      <w:r w:rsidR="004F03E5">
        <w:rPr>
          <w:noProof/>
          <w:webHidden/>
        </w:rPr>
        <w:instrText xml:space="preserve"> PAGEREF _Toc381274049 \h </w:instrText>
      </w:r>
      <w:r w:rsidR="004F03E5">
        <w:rPr>
          <w:noProof/>
          <w:webHidden/>
        </w:rPr>
      </w:r>
      <w:r w:rsidR="004F03E5">
        <w:rPr>
          <w:noProof/>
          <w:webHidden/>
        </w:rPr>
        <w:fldChar w:fldCharType="separate"/>
      </w:r>
      <w:ins w:id="66" w:author="Bull, Robert (Bobby)" w:date="2015-07-20T09:41:00Z">
        <w:r w:rsidR="006F6FF2">
          <w:rPr>
            <w:noProof/>
            <w:webHidden/>
          </w:rPr>
          <w:t>12</w:t>
        </w:r>
      </w:ins>
      <w:ins w:id="67" w:author="Ann Seiler" w:date="2014-10-31T12:04:00Z">
        <w:del w:id="68" w:author="Bull, Robert (Bobby)" w:date="2015-07-20T09:41:00Z">
          <w:r w:rsidR="005570C7" w:rsidDel="006F6FF2">
            <w:rPr>
              <w:noProof/>
              <w:webHidden/>
            </w:rPr>
            <w:delText>10</w:delText>
          </w:r>
        </w:del>
      </w:ins>
      <w:ins w:id="69" w:author="Kyhos, Michael" w:date="2014-09-03T14:11:00Z">
        <w:del w:id="70" w:author="Bull, Robert (Bobby)" w:date="2015-07-20T09:41:00Z">
          <w:r w:rsidR="0025291D" w:rsidDel="006F6FF2">
            <w:rPr>
              <w:noProof/>
              <w:webHidden/>
            </w:rPr>
            <w:delText>10</w:delText>
          </w:r>
        </w:del>
      </w:ins>
      <w:del w:id="71"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49544FB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"_Toc381274050"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Flood Control Protection Formerly Condition IV.T. Flood Control Protection</w:t>
      </w:r>
      <w:r w:rsidR="004F03E5">
        <w:rPr>
          <w:noProof/>
          <w:webHidden/>
        </w:rPr>
        <w:tab/>
      </w:r>
      <w:r w:rsidR="004F03E5">
        <w:rPr>
          <w:noProof/>
          <w:webHidden/>
        </w:rPr>
        <w:fldChar w:fldCharType="begin"/>
      </w:r>
      <w:r w:rsidR="004F03E5">
        <w:rPr>
          <w:noProof/>
          <w:webHidden/>
        </w:rPr>
        <w:instrText xml:space="preserve"> PAGEREF _Toc381274050 \h </w:instrText>
      </w:r>
      <w:r w:rsidR="004F03E5">
        <w:rPr>
          <w:noProof/>
          <w:webHidden/>
        </w:rPr>
      </w:r>
      <w:r w:rsidR="004F03E5">
        <w:rPr>
          <w:noProof/>
          <w:webHidden/>
        </w:rPr>
        <w:fldChar w:fldCharType="separate"/>
      </w:r>
      <w:ins w:id="72" w:author="Bull, Robert (Bobby)" w:date="2015-07-20T09:41:00Z">
        <w:r w:rsidR="006F6FF2">
          <w:rPr>
            <w:noProof/>
            <w:webHidden/>
          </w:rPr>
          <w:t>12</w:t>
        </w:r>
      </w:ins>
      <w:ins w:id="73" w:author="Ann Seiler" w:date="2014-10-31T12:04:00Z">
        <w:del w:id="74" w:author="Bull, Robert (Bobby)" w:date="2015-07-20T09:41:00Z">
          <w:r w:rsidR="005570C7" w:rsidDel="006F6FF2">
            <w:rPr>
              <w:noProof/>
              <w:webHidden/>
            </w:rPr>
            <w:delText>10</w:delText>
          </w:r>
        </w:del>
      </w:ins>
      <w:ins w:id="75" w:author="Kyhos, Michael" w:date="2014-09-03T14:11:00Z">
        <w:del w:id="76" w:author="Bull, Robert (Bobby)" w:date="2015-07-20T09:41:00Z">
          <w:r w:rsidR="0025291D" w:rsidDel="006F6FF2">
            <w:rPr>
              <w:noProof/>
              <w:webHidden/>
            </w:rPr>
            <w:delText>10</w:delText>
          </w:r>
        </w:del>
      </w:ins>
      <w:del w:id="77"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4282047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"_Toc381274051"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Vegetation</w:t>
      </w:r>
      <w:r w:rsidR="004F03E5">
        <w:rPr>
          <w:noProof/>
          <w:webHidden/>
        </w:rPr>
        <w:tab/>
      </w:r>
      <w:r w:rsidR="004F03E5">
        <w:rPr>
          <w:noProof/>
          <w:webHidden/>
        </w:rPr>
        <w:fldChar w:fldCharType="begin"/>
      </w:r>
      <w:r w:rsidR="004F03E5">
        <w:rPr>
          <w:noProof/>
          <w:webHidden/>
        </w:rPr>
        <w:instrText xml:space="preserve"> PAGEREF _Toc381274051 \h </w:instrText>
      </w:r>
      <w:r w:rsidR="004F03E5">
        <w:rPr>
          <w:noProof/>
          <w:webHidden/>
        </w:rPr>
      </w:r>
      <w:r w:rsidR="004F03E5">
        <w:rPr>
          <w:noProof/>
          <w:webHidden/>
        </w:rPr>
        <w:fldChar w:fldCharType="separate"/>
      </w:r>
      <w:ins w:id="78" w:author="Bull, Robert (Bobby)" w:date="2015-07-20T09:41:00Z">
        <w:r w:rsidR="006F6FF2">
          <w:rPr>
            <w:noProof/>
            <w:webHidden/>
          </w:rPr>
          <w:t>12</w:t>
        </w:r>
      </w:ins>
      <w:ins w:id="79" w:author="Ann Seiler" w:date="2014-10-31T12:04:00Z">
        <w:del w:id="80" w:author="Bull, Robert (Bobby)" w:date="2015-07-20T09:41:00Z">
          <w:r w:rsidR="005570C7" w:rsidDel="006F6FF2">
            <w:rPr>
              <w:noProof/>
              <w:webHidden/>
            </w:rPr>
            <w:delText>10</w:delText>
          </w:r>
        </w:del>
      </w:ins>
      <w:ins w:id="81" w:author="Kyhos, Michael" w:date="2014-09-03T14:11:00Z">
        <w:del w:id="82" w:author="Bull, Robert (Bobby)" w:date="2015-07-20T09:41:00Z">
          <w:r w:rsidR="0025291D" w:rsidDel="006F6FF2">
            <w:rPr>
              <w:noProof/>
              <w:webHidden/>
            </w:rPr>
            <w:delText>10</w:delText>
          </w:r>
        </w:del>
      </w:ins>
      <w:del w:id="83"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10F1B71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"_Toc381274052"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Existing Underground Utilities New Condition</w:t>
      </w:r>
      <w:r w:rsidR="004F03E5">
        <w:rPr>
          <w:noProof/>
          <w:webHidden/>
        </w:rPr>
        <w:tab/>
      </w:r>
      <w:r w:rsidR="004F03E5">
        <w:rPr>
          <w:noProof/>
          <w:webHidden/>
        </w:rPr>
        <w:fldChar w:fldCharType="begin"/>
      </w:r>
      <w:r w:rsidR="004F03E5">
        <w:rPr>
          <w:noProof/>
          <w:webHidden/>
        </w:rPr>
        <w:instrText xml:space="preserve"> PAGEREF _Toc381274052 \h </w:instrText>
      </w:r>
      <w:r w:rsidR="004F03E5">
        <w:rPr>
          <w:noProof/>
          <w:webHidden/>
        </w:rPr>
      </w:r>
      <w:r w:rsidR="004F03E5">
        <w:rPr>
          <w:noProof/>
          <w:webHidden/>
        </w:rPr>
        <w:fldChar w:fldCharType="separate"/>
      </w:r>
      <w:ins w:id="84" w:author="Bull, Robert (Bobby)" w:date="2015-07-20T09:41:00Z">
        <w:r w:rsidR="006F6FF2">
          <w:rPr>
            <w:noProof/>
            <w:webHidden/>
          </w:rPr>
          <w:t>12</w:t>
        </w:r>
      </w:ins>
      <w:ins w:id="85" w:author="Ann Seiler" w:date="2014-10-31T12:04:00Z">
        <w:del w:id="86" w:author="Bull, Robert (Bobby)" w:date="2015-07-20T09:41:00Z">
          <w:r w:rsidR="005570C7" w:rsidDel="006F6FF2">
            <w:rPr>
              <w:noProof/>
              <w:webHidden/>
            </w:rPr>
            <w:delText>10</w:delText>
          </w:r>
        </w:del>
      </w:ins>
      <w:ins w:id="87" w:author="Kyhos, Michael" w:date="2014-09-03T14:11:00Z">
        <w:del w:id="88" w:author="Bull, Robert (Bobby)" w:date="2015-07-20T09:41:00Z">
          <w:r w:rsidR="0025291D" w:rsidDel="006F6FF2">
            <w:rPr>
              <w:noProof/>
              <w:webHidden/>
            </w:rPr>
            <w:delText>10</w:delText>
          </w:r>
        </w:del>
      </w:ins>
      <w:del w:id="89"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240A159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"_Toc381274053"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Electric and Magnetic Fields (EMF) Formerly Condition VIII. Electric and Magnetic Fields</w:t>
      </w:r>
      <w:r w:rsidR="004F03E5">
        <w:rPr>
          <w:noProof/>
          <w:webHidden/>
        </w:rPr>
        <w:tab/>
      </w:r>
      <w:r w:rsidR="004F03E5">
        <w:rPr>
          <w:noProof/>
          <w:webHidden/>
        </w:rPr>
        <w:fldChar w:fldCharType="begin"/>
      </w:r>
      <w:r w:rsidR="004F03E5">
        <w:rPr>
          <w:noProof/>
          <w:webHidden/>
        </w:rPr>
        <w:instrText xml:space="preserve"> PAGEREF _Toc381274053 \h </w:instrText>
      </w:r>
      <w:r w:rsidR="004F03E5">
        <w:rPr>
          <w:noProof/>
          <w:webHidden/>
        </w:rPr>
      </w:r>
      <w:r w:rsidR="004F03E5">
        <w:rPr>
          <w:noProof/>
          <w:webHidden/>
        </w:rPr>
        <w:fldChar w:fldCharType="separate"/>
      </w:r>
      <w:ins w:id="90" w:author="Bull, Robert (Bobby)" w:date="2015-07-20T09:41:00Z">
        <w:r w:rsidR="006F6FF2">
          <w:rPr>
            <w:noProof/>
            <w:webHidden/>
          </w:rPr>
          <w:t>12</w:t>
        </w:r>
      </w:ins>
      <w:ins w:id="91" w:author="Ann Seiler" w:date="2014-10-31T12:04:00Z">
        <w:del w:id="92" w:author="Bull, Robert (Bobby)" w:date="2015-07-20T09:41:00Z">
          <w:r w:rsidR="005570C7" w:rsidDel="006F6FF2">
            <w:rPr>
              <w:noProof/>
              <w:webHidden/>
            </w:rPr>
            <w:delText>11</w:delText>
          </w:r>
        </w:del>
      </w:ins>
      <w:ins w:id="93" w:author="Kyhos, Michael" w:date="2014-09-03T14:11:00Z">
        <w:del w:id="94" w:author="Bull, Robert (Bobby)" w:date="2015-07-20T09:41:00Z">
          <w:r w:rsidR="0025291D" w:rsidDel="006F6FF2">
            <w:rPr>
              <w:noProof/>
              <w:webHidden/>
            </w:rPr>
            <w:delText>10</w:delText>
          </w:r>
        </w:del>
      </w:ins>
      <w:del w:id="95"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31EA539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"_Toc381274054" </w:instrText>
      </w:r>
      <w:r>
        <w:fldChar w:fldCharType="separate"/>
      </w:r>
      <w:r w:rsidR="004F03E5" w:rsidRPr="00952019">
        <w:rPr>
          <w:rStyle w:val="Hyperlink"/>
          <w:noProof/>
        </w:rPr>
        <w:t>H.</w:t>
      </w:r>
      <w:r w:rsidR="004F03E5">
        <w:rPr>
          <w:rFonts w:asciiTheme="minorHAnsi" w:eastAsiaTheme="minorEastAsia" w:hAnsiTheme="minorHAnsi" w:cstheme="minorBidi"/>
          <w:noProof/>
          <w:sz w:val="22"/>
          <w:szCs w:val="22"/>
        </w:rPr>
        <w:tab/>
      </w:r>
      <w:r w:rsidR="004F03E5" w:rsidRPr="00952019">
        <w:rPr>
          <w:rStyle w:val="Hyperlink"/>
          <w:noProof/>
        </w:rPr>
        <w:t>Existing Wells New Condition</w:t>
      </w:r>
      <w:r w:rsidR="004F03E5">
        <w:rPr>
          <w:noProof/>
          <w:webHidden/>
        </w:rPr>
        <w:tab/>
      </w:r>
      <w:r w:rsidR="004F03E5">
        <w:rPr>
          <w:noProof/>
          <w:webHidden/>
        </w:rPr>
        <w:fldChar w:fldCharType="begin"/>
      </w:r>
      <w:r w:rsidR="004F03E5">
        <w:rPr>
          <w:noProof/>
          <w:webHidden/>
        </w:rPr>
        <w:instrText xml:space="preserve"> PAGEREF _Toc381274054 \h </w:instrText>
      </w:r>
      <w:r w:rsidR="004F03E5">
        <w:rPr>
          <w:noProof/>
          <w:webHidden/>
        </w:rPr>
      </w:r>
      <w:r w:rsidR="004F03E5">
        <w:rPr>
          <w:noProof/>
          <w:webHidden/>
        </w:rPr>
        <w:fldChar w:fldCharType="separate"/>
      </w:r>
      <w:ins w:id="96" w:author="Bull, Robert (Bobby)" w:date="2015-07-20T09:41:00Z">
        <w:r w:rsidR="006F6FF2">
          <w:rPr>
            <w:noProof/>
            <w:webHidden/>
          </w:rPr>
          <w:t>12</w:t>
        </w:r>
      </w:ins>
      <w:ins w:id="97" w:author="Ann Seiler" w:date="2014-10-31T12:04:00Z">
        <w:del w:id="98" w:author="Bull, Robert (Bobby)" w:date="2015-07-20T09:41:00Z">
          <w:r w:rsidR="005570C7" w:rsidDel="006F6FF2">
            <w:rPr>
              <w:noProof/>
              <w:webHidden/>
            </w:rPr>
            <w:delText>11</w:delText>
          </w:r>
        </w:del>
      </w:ins>
      <w:ins w:id="99" w:author="Kyhos, Michael" w:date="2014-09-03T14:11:00Z">
        <w:del w:id="100" w:author="Bull, Robert (Bobby)" w:date="2015-07-20T09:41:00Z">
          <w:r w:rsidR="0025291D" w:rsidDel="006F6FF2">
            <w:rPr>
              <w:noProof/>
              <w:webHidden/>
            </w:rPr>
            <w:delText>10</w:delText>
          </w:r>
        </w:del>
      </w:ins>
      <w:del w:id="101" w:author="Bull, Robert (Bobby)" w:date="2015-07-20T09:41:00Z">
        <w:r w:rsidR="004F03E5" w:rsidDel="006F6FF2">
          <w:rPr>
            <w:noProof/>
            <w:webHidden/>
          </w:rPr>
          <w:delText>10</w:delText>
        </w:r>
      </w:del>
      <w:r w:rsidR="004F03E5">
        <w:rPr>
          <w:noProof/>
          <w:webHidden/>
        </w:rPr>
        <w:fldChar w:fldCharType="end"/>
      </w:r>
      <w:r>
        <w:rPr>
          <w:noProof/>
        </w:rPr>
        <w:fldChar w:fldCharType="end"/>
      </w:r>
    </w:p>
    <w:p w14:paraId="059486C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"_Toc381274055" </w:instrText>
      </w:r>
      <w:r>
        <w:fldChar w:fldCharType="separate"/>
      </w:r>
      <w:r w:rsidR="004F03E5" w:rsidRPr="00952019">
        <w:rPr>
          <w:rStyle w:val="Hyperlink"/>
          <w:noProof/>
        </w:rPr>
        <w:t>I.</w:t>
      </w:r>
      <w:r w:rsidR="004F03E5">
        <w:rPr>
          <w:rFonts w:asciiTheme="minorHAnsi" w:eastAsiaTheme="minorEastAsia" w:hAnsiTheme="minorHAnsi" w:cstheme="minorBidi"/>
          <w:noProof/>
          <w:sz w:val="22"/>
          <w:szCs w:val="22"/>
        </w:rPr>
        <w:tab/>
      </w:r>
      <w:r w:rsidR="004F03E5" w:rsidRPr="00952019">
        <w:rPr>
          <w:rStyle w:val="Hyperlink"/>
          <w:noProof/>
        </w:rPr>
        <w:t>Abandonment of Existing Septic Tanks New Condition</w:t>
      </w:r>
      <w:r w:rsidR="004F03E5">
        <w:rPr>
          <w:noProof/>
          <w:webHidden/>
        </w:rPr>
        <w:tab/>
      </w:r>
      <w:r w:rsidR="004F03E5">
        <w:rPr>
          <w:noProof/>
          <w:webHidden/>
        </w:rPr>
        <w:fldChar w:fldCharType="begin"/>
      </w:r>
      <w:r w:rsidR="004F03E5">
        <w:rPr>
          <w:noProof/>
          <w:webHidden/>
        </w:rPr>
        <w:instrText xml:space="preserve"> PAGEREF _Toc381274055 \h </w:instrText>
      </w:r>
      <w:r w:rsidR="004F03E5">
        <w:rPr>
          <w:noProof/>
          <w:webHidden/>
        </w:rPr>
      </w:r>
      <w:r w:rsidR="004F03E5">
        <w:rPr>
          <w:noProof/>
          <w:webHidden/>
        </w:rPr>
        <w:fldChar w:fldCharType="separate"/>
      </w:r>
      <w:ins w:id="102" w:author="Bull, Robert (Bobby)" w:date="2015-07-20T09:41:00Z">
        <w:r w:rsidR="006F6FF2">
          <w:rPr>
            <w:noProof/>
            <w:webHidden/>
          </w:rPr>
          <w:t>12</w:t>
        </w:r>
      </w:ins>
      <w:ins w:id="103" w:author="Ann Seiler" w:date="2014-10-31T12:04:00Z">
        <w:del w:id="104" w:author="Bull, Robert (Bobby)" w:date="2015-07-20T09:41:00Z">
          <w:r w:rsidR="005570C7" w:rsidDel="006F6FF2">
            <w:rPr>
              <w:noProof/>
              <w:webHidden/>
            </w:rPr>
            <w:delText>11</w:delText>
          </w:r>
        </w:del>
      </w:ins>
      <w:ins w:id="105" w:author="Kyhos, Michael" w:date="2014-09-03T14:11:00Z">
        <w:del w:id="106" w:author="Bull, Robert (Bobby)" w:date="2015-07-20T09:41:00Z">
          <w:r w:rsidR="0025291D" w:rsidDel="006F6FF2">
            <w:rPr>
              <w:noProof/>
              <w:webHidden/>
            </w:rPr>
            <w:delText>11</w:delText>
          </w:r>
        </w:del>
      </w:ins>
      <w:del w:id="107" w:author="Bull, Robert (Bobby)" w:date="2015-07-20T09:41:00Z">
        <w:r w:rsidR="004F03E5" w:rsidDel="006F6FF2">
          <w:rPr>
            <w:noProof/>
            <w:webHidden/>
          </w:rPr>
          <w:delText>11</w:delText>
        </w:r>
      </w:del>
      <w:r w:rsidR="004F03E5">
        <w:rPr>
          <w:noProof/>
          <w:webHidden/>
        </w:rPr>
        <w:fldChar w:fldCharType="end"/>
      </w:r>
      <w:r>
        <w:rPr>
          <w:noProof/>
        </w:rPr>
        <w:fldChar w:fldCharType="end"/>
      </w:r>
    </w:p>
    <w:p w14:paraId="2E02E3AC"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"_Toc381274056" </w:instrText>
      </w:r>
      <w:r>
        <w:fldChar w:fldCharType="separate"/>
      </w:r>
      <w:r w:rsidR="004F03E5" w:rsidRPr="00952019">
        <w:rPr>
          <w:rStyle w:val="Hyperlink"/>
          <w:noProof/>
        </w:rPr>
        <w:t>X.</w:t>
      </w:r>
      <w:r w:rsidR="004F03E5">
        <w:rPr>
          <w:rFonts w:asciiTheme="minorHAnsi" w:eastAsiaTheme="minorEastAsia" w:hAnsiTheme="minorHAnsi" w:cstheme="minorBidi"/>
          <w:b w:val="0"/>
          <w:noProof/>
          <w:sz w:val="22"/>
          <w:szCs w:val="22"/>
        </w:rPr>
        <w:tab/>
      </w:r>
      <w:r w:rsidR="004F03E5" w:rsidRPr="00952019">
        <w:rPr>
          <w:rStyle w:val="Hyperlink"/>
          <w:noProof/>
        </w:rPr>
        <w:t>RIGHT OF ENTRY Formerly Condition IV. F. Right of Entry</w:t>
      </w:r>
      <w:r w:rsidR="004F03E5">
        <w:rPr>
          <w:noProof/>
          <w:webHidden/>
        </w:rPr>
        <w:tab/>
      </w:r>
      <w:r w:rsidR="004F03E5">
        <w:rPr>
          <w:noProof/>
          <w:webHidden/>
        </w:rPr>
        <w:fldChar w:fldCharType="begin"/>
      </w:r>
      <w:r w:rsidR="004F03E5">
        <w:rPr>
          <w:noProof/>
          <w:webHidden/>
        </w:rPr>
        <w:instrText xml:space="preserve"> PAGEREF _Toc381274056 \h </w:instrText>
      </w:r>
      <w:r w:rsidR="004F03E5">
        <w:rPr>
          <w:noProof/>
          <w:webHidden/>
        </w:rPr>
      </w:r>
      <w:r w:rsidR="004F03E5">
        <w:rPr>
          <w:noProof/>
          <w:webHidden/>
        </w:rPr>
        <w:fldChar w:fldCharType="separate"/>
      </w:r>
      <w:ins w:id="108" w:author="Bull, Robert (Bobby)" w:date="2015-07-20T09:41:00Z">
        <w:r w:rsidR="006F6FF2">
          <w:rPr>
            <w:noProof/>
            <w:webHidden/>
          </w:rPr>
          <w:t>13</w:t>
        </w:r>
      </w:ins>
      <w:ins w:id="109" w:author="Ann Seiler" w:date="2014-10-31T12:04:00Z">
        <w:del w:id="110" w:author="Bull, Robert (Bobby)" w:date="2015-07-20T09:41:00Z">
          <w:r w:rsidR="005570C7" w:rsidDel="006F6FF2">
            <w:rPr>
              <w:noProof/>
              <w:webHidden/>
            </w:rPr>
            <w:delText>11</w:delText>
          </w:r>
        </w:del>
      </w:ins>
      <w:ins w:id="111" w:author="Kyhos, Michael" w:date="2014-09-03T14:11:00Z">
        <w:del w:id="112" w:author="Bull, Robert (Bobby)" w:date="2015-07-20T09:41:00Z">
          <w:r w:rsidR="0025291D" w:rsidDel="006F6FF2">
            <w:rPr>
              <w:noProof/>
              <w:webHidden/>
            </w:rPr>
            <w:delText>11</w:delText>
          </w:r>
        </w:del>
      </w:ins>
      <w:del w:id="113" w:author="Bull, Robert (Bobby)" w:date="2015-07-20T09:41:00Z">
        <w:r w:rsidR="004F03E5" w:rsidDel="006F6FF2">
          <w:rPr>
            <w:noProof/>
            <w:webHidden/>
          </w:rPr>
          <w:delText>11</w:delText>
        </w:r>
      </w:del>
      <w:r w:rsidR="004F03E5">
        <w:rPr>
          <w:noProof/>
          <w:webHidden/>
        </w:rPr>
        <w:fldChar w:fldCharType="end"/>
      </w:r>
      <w:r>
        <w:rPr>
          <w:noProof/>
        </w:rPr>
        <w:fldChar w:fldCharType="end"/>
      </w:r>
    </w:p>
    <w:p w14:paraId="3FE5087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"_Toc381274057" </w:instrText>
      </w:r>
      <w:r>
        <w:fldChar w:fldCharType="separate"/>
      </w:r>
      <w:r w:rsidR="004F03E5" w:rsidRPr="00952019">
        <w:rPr>
          <w:rStyle w:val="Hyperlink"/>
          <w:noProof/>
        </w:rPr>
        <w:t>XI.</w:t>
      </w:r>
      <w:r w:rsidR="004F03E5">
        <w:rPr>
          <w:rFonts w:asciiTheme="minorHAnsi" w:eastAsiaTheme="minorEastAsia" w:hAnsiTheme="minorHAnsi" w:cstheme="minorBidi"/>
          <w:b w:val="0"/>
          <w:noProof/>
          <w:sz w:val="22"/>
          <w:szCs w:val="22"/>
        </w:rPr>
        <w:tab/>
      </w:r>
      <w:r w:rsidR="004F03E5" w:rsidRPr="00952019">
        <w:rPr>
          <w:rStyle w:val="Hyperlink"/>
          <w:noProof/>
        </w:rPr>
        <w:t>DISPUTE RESOLUTION Formerly Condition IV.W. Dispute Resolution</w:t>
      </w:r>
      <w:r w:rsidR="004F03E5">
        <w:rPr>
          <w:noProof/>
          <w:webHidden/>
        </w:rPr>
        <w:tab/>
      </w:r>
      <w:r w:rsidR="004F03E5">
        <w:rPr>
          <w:noProof/>
          <w:webHidden/>
        </w:rPr>
        <w:fldChar w:fldCharType="begin"/>
      </w:r>
      <w:r w:rsidR="004F03E5">
        <w:rPr>
          <w:noProof/>
          <w:webHidden/>
        </w:rPr>
        <w:instrText xml:space="preserve"> PAGEREF _Toc381274057 \h </w:instrText>
      </w:r>
      <w:r w:rsidR="004F03E5">
        <w:rPr>
          <w:noProof/>
          <w:webHidden/>
        </w:rPr>
      </w:r>
      <w:r w:rsidR="004F03E5">
        <w:rPr>
          <w:noProof/>
          <w:webHidden/>
        </w:rPr>
        <w:fldChar w:fldCharType="separate"/>
      </w:r>
      <w:ins w:id="114" w:author="Bull, Robert (Bobby)" w:date="2015-07-20T09:41:00Z">
        <w:r w:rsidR="006F6FF2">
          <w:rPr>
            <w:noProof/>
            <w:webHidden/>
          </w:rPr>
          <w:t>13</w:t>
        </w:r>
      </w:ins>
      <w:ins w:id="115" w:author="Ann Seiler" w:date="2014-10-31T12:04:00Z">
        <w:del w:id="116" w:author="Bull, Robert (Bobby)" w:date="2015-07-20T09:41:00Z">
          <w:r w:rsidR="005570C7" w:rsidDel="006F6FF2">
            <w:rPr>
              <w:noProof/>
              <w:webHidden/>
            </w:rPr>
            <w:delText>11</w:delText>
          </w:r>
        </w:del>
      </w:ins>
      <w:ins w:id="117" w:author="Kyhos, Michael" w:date="2014-09-03T14:11:00Z">
        <w:del w:id="118" w:author="Bull, Robert (Bobby)" w:date="2015-07-20T09:41:00Z">
          <w:r w:rsidR="0025291D" w:rsidDel="006F6FF2">
            <w:rPr>
              <w:noProof/>
              <w:webHidden/>
            </w:rPr>
            <w:delText>11</w:delText>
          </w:r>
        </w:del>
      </w:ins>
      <w:del w:id="119" w:author="Bull, Robert (Bobby)" w:date="2015-07-20T09:41:00Z">
        <w:r w:rsidR="004F03E5" w:rsidDel="006F6FF2">
          <w:rPr>
            <w:noProof/>
            <w:webHidden/>
          </w:rPr>
          <w:delText>11</w:delText>
        </w:r>
      </w:del>
      <w:r w:rsidR="004F03E5">
        <w:rPr>
          <w:noProof/>
          <w:webHidden/>
        </w:rPr>
        <w:fldChar w:fldCharType="end"/>
      </w:r>
      <w:r>
        <w:rPr>
          <w:noProof/>
        </w:rPr>
        <w:fldChar w:fldCharType="end"/>
      </w:r>
    </w:p>
    <w:p w14:paraId="5083766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"_Toc381274058"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General</w:t>
      </w:r>
      <w:r w:rsidR="004F03E5">
        <w:rPr>
          <w:noProof/>
          <w:webHidden/>
        </w:rPr>
        <w:tab/>
      </w:r>
      <w:r w:rsidR="004F03E5">
        <w:rPr>
          <w:noProof/>
          <w:webHidden/>
        </w:rPr>
        <w:fldChar w:fldCharType="begin"/>
      </w:r>
      <w:r w:rsidR="004F03E5">
        <w:rPr>
          <w:noProof/>
          <w:webHidden/>
        </w:rPr>
        <w:instrText xml:space="preserve"> PAGEREF _Toc381274058 \h </w:instrText>
      </w:r>
      <w:r w:rsidR="004F03E5">
        <w:rPr>
          <w:noProof/>
          <w:webHidden/>
        </w:rPr>
      </w:r>
      <w:r w:rsidR="004F03E5">
        <w:rPr>
          <w:noProof/>
          <w:webHidden/>
        </w:rPr>
        <w:fldChar w:fldCharType="separate"/>
      </w:r>
      <w:ins w:id="120" w:author="Bull, Robert (Bobby)" w:date="2015-07-20T09:41:00Z">
        <w:r w:rsidR="006F6FF2">
          <w:rPr>
            <w:noProof/>
            <w:webHidden/>
          </w:rPr>
          <w:t>13</w:t>
        </w:r>
      </w:ins>
      <w:ins w:id="121" w:author="Ann Seiler" w:date="2014-10-31T12:04:00Z">
        <w:del w:id="122" w:author="Bull, Robert (Bobby)" w:date="2015-07-20T09:41:00Z">
          <w:r w:rsidR="005570C7" w:rsidDel="006F6FF2">
            <w:rPr>
              <w:noProof/>
              <w:webHidden/>
            </w:rPr>
            <w:delText>11</w:delText>
          </w:r>
        </w:del>
      </w:ins>
      <w:ins w:id="123" w:author="Kyhos, Michael" w:date="2014-09-03T14:11:00Z">
        <w:del w:id="124" w:author="Bull, Robert (Bobby)" w:date="2015-07-20T09:41:00Z">
          <w:r w:rsidR="0025291D" w:rsidDel="006F6FF2">
            <w:rPr>
              <w:noProof/>
              <w:webHidden/>
            </w:rPr>
            <w:delText>11</w:delText>
          </w:r>
        </w:del>
      </w:ins>
      <w:del w:id="125" w:author="Bull, Robert (Bobby)" w:date="2015-07-20T09:41:00Z">
        <w:r w:rsidR="004F03E5" w:rsidDel="006F6FF2">
          <w:rPr>
            <w:noProof/>
            <w:webHidden/>
          </w:rPr>
          <w:delText>11</w:delText>
        </w:r>
      </w:del>
      <w:r w:rsidR="004F03E5">
        <w:rPr>
          <w:noProof/>
          <w:webHidden/>
        </w:rPr>
        <w:fldChar w:fldCharType="end"/>
      </w:r>
      <w:r>
        <w:rPr>
          <w:noProof/>
        </w:rPr>
        <w:fldChar w:fldCharType="end"/>
      </w:r>
    </w:p>
    <w:p w14:paraId="5E633D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"_Toc381274059"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Modifications</w:t>
      </w:r>
      <w:r w:rsidR="004F03E5">
        <w:rPr>
          <w:noProof/>
          <w:webHidden/>
        </w:rPr>
        <w:tab/>
      </w:r>
      <w:r w:rsidR="004F03E5">
        <w:rPr>
          <w:noProof/>
          <w:webHidden/>
        </w:rPr>
        <w:fldChar w:fldCharType="begin"/>
      </w:r>
      <w:r w:rsidR="004F03E5">
        <w:rPr>
          <w:noProof/>
          <w:webHidden/>
        </w:rPr>
        <w:instrText xml:space="preserve"> PAGEREF _Toc381274059 \h </w:instrText>
      </w:r>
      <w:r w:rsidR="004F03E5">
        <w:rPr>
          <w:noProof/>
          <w:webHidden/>
        </w:rPr>
      </w:r>
      <w:r w:rsidR="004F03E5">
        <w:rPr>
          <w:noProof/>
          <w:webHidden/>
        </w:rPr>
        <w:fldChar w:fldCharType="separate"/>
      </w:r>
      <w:ins w:id="126" w:author="Bull, Robert (Bobby)" w:date="2015-07-20T09:41:00Z">
        <w:r w:rsidR="006F6FF2">
          <w:rPr>
            <w:noProof/>
            <w:webHidden/>
          </w:rPr>
          <w:t>13</w:t>
        </w:r>
      </w:ins>
      <w:ins w:id="127" w:author="Ann Seiler" w:date="2014-10-31T12:04:00Z">
        <w:del w:id="128" w:author="Bull, Robert (Bobby)" w:date="2015-07-20T09:41:00Z">
          <w:r w:rsidR="005570C7" w:rsidDel="006F6FF2">
            <w:rPr>
              <w:noProof/>
              <w:webHidden/>
            </w:rPr>
            <w:delText>12</w:delText>
          </w:r>
        </w:del>
      </w:ins>
      <w:ins w:id="129" w:author="Kyhos, Michael" w:date="2014-09-03T14:11:00Z">
        <w:del w:id="130" w:author="Bull, Robert (Bobby)" w:date="2015-07-20T09:41:00Z">
          <w:r w:rsidR="0025291D" w:rsidDel="006F6FF2">
            <w:rPr>
              <w:noProof/>
              <w:webHidden/>
            </w:rPr>
            <w:delText>11</w:delText>
          </w:r>
        </w:del>
      </w:ins>
      <w:del w:id="131" w:author="Bull, Robert (Bobby)" w:date="2015-07-20T09:41:00Z">
        <w:r w:rsidR="004F03E5" w:rsidDel="006F6FF2">
          <w:rPr>
            <w:noProof/>
            <w:webHidden/>
          </w:rPr>
          <w:delText>11</w:delText>
        </w:r>
      </w:del>
      <w:r w:rsidR="004F03E5">
        <w:rPr>
          <w:noProof/>
          <w:webHidden/>
        </w:rPr>
        <w:fldChar w:fldCharType="end"/>
      </w:r>
      <w:r>
        <w:rPr>
          <w:noProof/>
        </w:rPr>
        <w:fldChar w:fldCharType="end"/>
      </w:r>
    </w:p>
    <w:p w14:paraId="2042801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"_Toc381274060"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Post-Certification Submittals</w:t>
      </w:r>
      <w:r w:rsidR="004F03E5">
        <w:rPr>
          <w:noProof/>
          <w:webHidden/>
        </w:rPr>
        <w:tab/>
      </w:r>
      <w:r w:rsidR="004F03E5">
        <w:rPr>
          <w:noProof/>
          <w:webHidden/>
        </w:rPr>
        <w:fldChar w:fldCharType="begin"/>
      </w:r>
      <w:r w:rsidR="004F03E5">
        <w:rPr>
          <w:noProof/>
          <w:webHidden/>
        </w:rPr>
        <w:instrText xml:space="preserve"> PAGEREF _Toc381274060 \h </w:instrText>
      </w:r>
      <w:r w:rsidR="004F03E5">
        <w:rPr>
          <w:noProof/>
          <w:webHidden/>
        </w:rPr>
      </w:r>
      <w:r w:rsidR="004F03E5">
        <w:rPr>
          <w:noProof/>
          <w:webHidden/>
        </w:rPr>
        <w:fldChar w:fldCharType="separate"/>
      </w:r>
      <w:ins w:id="132" w:author="Bull, Robert (Bobby)" w:date="2015-07-20T09:41:00Z">
        <w:r w:rsidR="006F6FF2">
          <w:rPr>
            <w:noProof/>
            <w:webHidden/>
          </w:rPr>
          <w:t>14</w:t>
        </w:r>
      </w:ins>
      <w:ins w:id="133" w:author="Ann Seiler" w:date="2014-10-31T12:04:00Z">
        <w:del w:id="134" w:author="Bull, Robert (Bobby)" w:date="2015-07-20T09:41:00Z">
          <w:r w:rsidR="005570C7" w:rsidDel="006F6FF2">
            <w:rPr>
              <w:noProof/>
              <w:webHidden/>
            </w:rPr>
            <w:delText>12</w:delText>
          </w:r>
        </w:del>
      </w:ins>
      <w:ins w:id="135" w:author="Kyhos, Michael" w:date="2014-09-03T14:11:00Z">
        <w:del w:id="136" w:author="Bull, Robert (Bobby)" w:date="2015-07-20T09:41:00Z">
          <w:r w:rsidR="0025291D" w:rsidDel="006F6FF2">
            <w:rPr>
              <w:noProof/>
              <w:webHidden/>
            </w:rPr>
            <w:delText>12</w:delText>
          </w:r>
        </w:del>
      </w:ins>
      <w:del w:id="137" w:author="Bull, Robert (Bobby)" w:date="2015-07-20T09:41:00Z">
        <w:r w:rsidR="004F03E5" w:rsidDel="006F6FF2">
          <w:rPr>
            <w:noProof/>
            <w:webHidden/>
          </w:rPr>
          <w:delText>12</w:delText>
        </w:r>
      </w:del>
      <w:r w:rsidR="004F03E5">
        <w:rPr>
          <w:noProof/>
          <w:webHidden/>
        </w:rPr>
        <w:fldChar w:fldCharType="end"/>
      </w:r>
      <w:r>
        <w:rPr>
          <w:noProof/>
        </w:rPr>
        <w:fldChar w:fldCharType="end"/>
      </w:r>
    </w:p>
    <w:p w14:paraId="32382B6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"_Toc381274061" </w:instrText>
      </w:r>
      <w:r>
        <w:fldChar w:fldCharType="separate"/>
      </w:r>
      <w:r w:rsidR="004F03E5" w:rsidRPr="00952019">
        <w:rPr>
          <w:rStyle w:val="Hyperlink"/>
          <w:noProof/>
        </w:rPr>
        <w:t>XII.</w:t>
      </w:r>
      <w:r w:rsidR="004F03E5">
        <w:rPr>
          <w:rFonts w:asciiTheme="minorHAnsi" w:eastAsiaTheme="minorEastAsia" w:hAnsiTheme="minorHAnsi" w:cstheme="minorBidi"/>
          <w:b w:val="0"/>
          <w:noProof/>
          <w:sz w:val="22"/>
          <w:szCs w:val="22"/>
        </w:rPr>
        <w:tab/>
      </w:r>
      <w:r w:rsidR="004F03E5" w:rsidRPr="00952019">
        <w:rPr>
          <w:rStyle w:val="Hyperlink"/>
          <w:noProof/>
        </w:rPr>
        <w:t>SEVERABILITY Formerly Condition IV. K. Severability</w:t>
      </w:r>
      <w:r w:rsidR="004F03E5">
        <w:rPr>
          <w:noProof/>
          <w:webHidden/>
        </w:rPr>
        <w:tab/>
      </w:r>
      <w:r w:rsidR="004F03E5">
        <w:rPr>
          <w:noProof/>
          <w:webHidden/>
        </w:rPr>
        <w:fldChar w:fldCharType="begin"/>
      </w:r>
      <w:r w:rsidR="004F03E5">
        <w:rPr>
          <w:noProof/>
          <w:webHidden/>
        </w:rPr>
        <w:instrText xml:space="preserve"> PAGEREF _Toc381274061 \h </w:instrText>
      </w:r>
      <w:r w:rsidR="004F03E5">
        <w:rPr>
          <w:noProof/>
          <w:webHidden/>
        </w:rPr>
      </w:r>
      <w:r w:rsidR="004F03E5">
        <w:rPr>
          <w:noProof/>
          <w:webHidden/>
        </w:rPr>
        <w:fldChar w:fldCharType="separate"/>
      </w:r>
      <w:ins w:id="138" w:author="Bull, Robert (Bobby)" w:date="2015-07-20T09:41:00Z">
        <w:r w:rsidR="006F6FF2">
          <w:rPr>
            <w:noProof/>
            <w:webHidden/>
          </w:rPr>
          <w:t>14</w:t>
        </w:r>
      </w:ins>
      <w:ins w:id="139" w:author="Ann Seiler" w:date="2014-10-31T12:04:00Z">
        <w:del w:id="140" w:author="Bull, Robert (Bobby)" w:date="2015-07-20T09:41:00Z">
          <w:r w:rsidR="005570C7" w:rsidDel="006F6FF2">
            <w:rPr>
              <w:noProof/>
              <w:webHidden/>
            </w:rPr>
            <w:delText>12</w:delText>
          </w:r>
        </w:del>
      </w:ins>
      <w:ins w:id="141" w:author="Kyhos, Michael" w:date="2014-09-03T14:11:00Z">
        <w:del w:id="142" w:author="Bull, Robert (Bobby)" w:date="2015-07-20T09:41:00Z">
          <w:r w:rsidR="0025291D" w:rsidDel="006F6FF2">
            <w:rPr>
              <w:noProof/>
              <w:webHidden/>
            </w:rPr>
            <w:delText>12</w:delText>
          </w:r>
        </w:del>
      </w:ins>
      <w:del w:id="143" w:author="Bull, Robert (Bobby)" w:date="2015-07-20T09:41:00Z">
        <w:r w:rsidR="004F03E5" w:rsidDel="006F6FF2">
          <w:rPr>
            <w:noProof/>
            <w:webHidden/>
          </w:rPr>
          <w:delText>12</w:delText>
        </w:r>
      </w:del>
      <w:r w:rsidR="004F03E5">
        <w:rPr>
          <w:noProof/>
          <w:webHidden/>
        </w:rPr>
        <w:fldChar w:fldCharType="end"/>
      </w:r>
      <w:r>
        <w:rPr>
          <w:noProof/>
        </w:rPr>
        <w:fldChar w:fldCharType="end"/>
      </w:r>
    </w:p>
    <w:p w14:paraId="2FE5C15F" w14:textId="77777777" w:rsidR="004F03E5" w:rsidRDefault="00261406">
      <w:pPr>
        <w:pStyle w:val="TOC1"/>
        <w:rPr>
          <w:rFonts w:asciiTheme="minorHAnsi" w:eastAsiaTheme="minorEastAsia" w:hAnsiTheme="minorHAnsi" w:cstheme="minorBidi"/>
          <w:b w:val="0"/>
          <w:noProof/>
          <w:sz w:val="22"/>
          <w:szCs w:val="22"/>
        </w:rPr>
      </w:pPr>
      <w:r>
        <w:lastRenderedPageBreak/>
        <w:fldChar w:fldCharType="begin"/>
      </w:r>
      <w:r>
        <w:instrText xml:space="preserve"> HYPERLINK \l "_Toc381274062" </w:instrText>
      </w:r>
      <w:r>
        <w:fldChar w:fldCharType="separate"/>
      </w:r>
      <w:r w:rsidR="004F03E5" w:rsidRPr="00952019">
        <w:rPr>
          <w:rStyle w:val="Hyperlink"/>
          <w:noProof/>
        </w:rPr>
        <w:t>XIII.</w:t>
      </w:r>
      <w:r w:rsidR="004F03E5">
        <w:rPr>
          <w:rFonts w:asciiTheme="minorHAnsi" w:eastAsiaTheme="minorEastAsia" w:hAnsiTheme="minorHAnsi" w:cstheme="minorBidi"/>
          <w:b w:val="0"/>
          <w:noProof/>
          <w:sz w:val="22"/>
          <w:szCs w:val="22"/>
        </w:rPr>
        <w:tab/>
      </w:r>
      <w:r w:rsidR="004F03E5" w:rsidRPr="00952019">
        <w:rPr>
          <w:rStyle w:val="Hyperlink"/>
          <w:noProof/>
        </w:rPr>
        <w:t>ENFORCEMENT Formerly Condition IV. G. Enforcement</w:t>
      </w:r>
      <w:r w:rsidR="004F03E5">
        <w:rPr>
          <w:noProof/>
          <w:webHidden/>
        </w:rPr>
        <w:tab/>
      </w:r>
      <w:r w:rsidR="004F03E5">
        <w:rPr>
          <w:noProof/>
          <w:webHidden/>
        </w:rPr>
        <w:fldChar w:fldCharType="begin"/>
      </w:r>
      <w:r w:rsidR="004F03E5">
        <w:rPr>
          <w:noProof/>
          <w:webHidden/>
        </w:rPr>
        <w:instrText xml:space="preserve"> PAGEREF _Toc381274062 \h </w:instrText>
      </w:r>
      <w:r w:rsidR="004F03E5">
        <w:rPr>
          <w:noProof/>
          <w:webHidden/>
        </w:rPr>
      </w:r>
      <w:r w:rsidR="004F03E5">
        <w:rPr>
          <w:noProof/>
          <w:webHidden/>
        </w:rPr>
        <w:fldChar w:fldCharType="separate"/>
      </w:r>
      <w:ins w:id="144" w:author="Bull, Robert (Bobby)" w:date="2015-07-20T09:41:00Z">
        <w:r w:rsidR="006F6FF2">
          <w:rPr>
            <w:noProof/>
            <w:webHidden/>
          </w:rPr>
          <w:t>14</w:t>
        </w:r>
      </w:ins>
      <w:ins w:id="145" w:author="Ann Seiler" w:date="2014-10-31T12:04:00Z">
        <w:del w:id="146" w:author="Bull, Robert (Bobby)" w:date="2015-07-20T09:41:00Z">
          <w:r w:rsidR="005570C7" w:rsidDel="006F6FF2">
            <w:rPr>
              <w:noProof/>
              <w:webHidden/>
            </w:rPr>
            <w:delText>12</w:delText>
          </w:r>
        </w:del>
      </w:ins>
      <w:ins w:id="147" w:author="Kyhos, Michael" w:date="2014-09-03T14:11:00Z">
        <w:del w:id="148" w:author="Bull, Robert (Bobby)" w:date="2015-07-20T09:41:00Z">
          <w:r w:rsidR="0025291D" w:rsidDel="006F6FF2">
            <w:rPr>
              <w:noProof/>
              <w:webHidden/>
            </w:rPr>
            <w:delText>12</w:delText>
          </w:r>
        </w:del>
      </w:ins>
      <w:del w:id="149" w:author="Bull, Robert (Bobby)" w:date="2015-07-20T09:41:00Z">
        <w:r w:rsidR="004F03E5" w:rsidDel="006F6FF2">
          <w:rPr>
            <w:noProof/>
            <w:webHidden/>
          </w:rPr>
          <w:delText>12</w:delText>
        </w:r>
      </w:del>
      <w:r w:rsidR="004F03E5">
        <w:rPr>
          <w:noProof/>
          <w:webHidden/>
        </w:rPr>
        <w:fldChar w:fldCharType="end"/>
      </w:r>
      <w:r>
        <w:rPr>
          <w:noProof/>
        </w:rPr>
        <w:fldChar w:fldCharType="end"/>
      </w:r>
    </w:p>
    <w:p w14:paraId="1C3820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"_Toc381274063" </w:instrText>
      </w:r>
      <w:r>
        <w:fldChar w:fldCharType="separate"/>
      </w:r>
      <w:r w:rsidR="004F03E5" w:rsidRPr="00952019">
        <w:rPr>
          <w:rStyle w:val="Hyperlink"/>
          <w:noProof/>
        </w:rPr>
        <w:t>XIV.</w:t>
      </w:r>
      <w:r w:rsidR="004F03E5">
        <w:rPr>
          <w:rFonts w:asciiTheme="minorHAnsi" w:eastAsiaTheme="minorEastAsia" w:hAnsiTheme="minorHAnsi" w:cstheme="minorBidi"/>
          <w:b w:val="0"/>
          <w:noProof/>
          <w:sz w:val="22"/>
          <w:szCs w:val="22"/>
        </w:rPr>
        <w:tab/>
      </w:r>
      <w:r w:rsidR="004F03E5" w:rsidRPr="00952019">
        <w:rPr>
          <w:rStyle w:val="Hyperlink"/>
          <w:noProof/>
        </w:rPr>
        <w:t>REVOCATION OR SUSPENSION Formerly Condition IV. H. Revocation or Suspension</w:t>
      </w:r>
      <w:r w:rsidR="004F03E5">
        <w:rPr>
          <w:noProof/>
          <w:webHidden/>
        </w:rPr>
        <w:tab/>
      </w:r>
      <w:r w:rsidR="004F03E5">
        <w:rPr>
          <w:noProof/>
          <w:webHidden/>
        </w:rPr>
        <w:fldChar w:fldCharType="begin"/>
      </w:r>
      <w:r w:rsidR="004F03E5">
        <w:rPr>
          <w:noProof/>
          <w:webHidden/>
        </w:rPr>
        <w:instrText xml:space="preserve"> PAGEREF _Toc381274063 \h </w:instrText>
      </w:r>
      <w:r w:rsidR="004F03E5">
        <w:rPr>
          <w:noProof/>
          <w:webHidden/>
        </w:rPr>
      </w:r>
      <w:r w:rsidR="004F03E5">
        <w:rPr>
          <w:noProof/>
          <w:webHidden/>
        </w:rPr>
        <w:fldChar w:fldCharType="separate"/>
      </w:r>
      <w:ins w:id="150" w:author="Bull, Robert (Bobby)" w:date="2015-07-20T09:41:00Z">
        <w:r w:rsidR="006F6FF2">
          <w:rPr>
            <w:noProof/>
            <w:webHidden/>
          </w:rPr>
          <w:t>14</w:t>
        </w:r>
      </w:ins>
      <w:ins w:id="151" w:author="Ann Seiler" w:date="2014-10-31T12:04:00Z">
        <w:del w:id="152" w:author="Bull, Robert (Bobby)" w:date="2015-07-20T09:41:00Z">
          <w:r w:rsidR="005570C7" w:rsidDel="006F6FF2">
            <w:rPr>
              <w:noProof/>
              <w:webHidden/>
            </w:rPr>
            <w:delText>13</w:delText>
          </w:r>
        </w:del>
      </w:ins>
      <w:ins w:id="153" w:author="Kyhos, Michael" w:date="2014-09-03T14:11:00Z">
        <w:del w:id="154" w:author="Bull, Robert (Bobby)" w:date="2015-07-20T09:41:00Z">
          <w:r w:rsidR="0025291D" w:rsidDel="006F6FF2">
            <w:rPr>
              <w:noProof/>
              <w:webHidden/>
            </w:rPr>
            <w:delText>12</w:delText>
          </w:r>
        </w:del>
      </w:ins>
      <w:del w:id="155" w:author="Bull, Robert (Bobby)" w:date="2015-07-20T09:41:00Z">
        <w:r w:rsidR="004F03E5" w:rsidDel="006F6FF2">
          <w:rPr>
            <w:noProof/>
            <w:webHidden/>
          </w:rPr>
          <w:delText>12</w:delText>
        </w:r>
      </w:del>
      <w:r w:rsidR="004F03E5">
        <w:rPr>
          <w:noProof/>
          <w:webHidden/>
        </w:rPr>
        <w:fldChar w:fldCharType="end"/>
      </w:r>
      <w:r>
        <w:rPr>
          <w:noProof/>
        </w:rPr>
        <w:fldChar w:fldCharType="end"/>
      </w:r>
    </w:p>
    <w:p w14:paraId="304DF571"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"_Toc381274064" </w:instrText>
      </w:r>
      <w:r>
        <w:fldChar w:fldCharType="separate"/>
      </w:r>
      <w:r w:rsidR="004F03E5" w:rsidRPr="00952019">
        <w:rPr>
          <w:rStyle w:val="Hyperlink"/>
          <w:noProof/>
        </w:rPr>
        <w:t>XV.</w:t>
      </w:r>
      <w:r w:rsidR="004F03E5">
        <w:rPr>
          <w:rFonts w:asciiTheme="minorHAnsi" w:eastAsiaTheme="minorEastAsia" w:hAnsiTheme="minorHAnsi" w:cstheme="minorBidi"/>
          <w:b w:val="0"/>
          <w:noProof/>
          <w:sz w:val="22"/>
          <w:szCs w:val="22"/>
        </w:rPr>
        <w:tab/>
      </w:r>
      <w:r w:rsidR="004F03E5" w:rsidRPr="00952019">
        <w:rPr>
          <w:rStyle w:val="Hyperlink"/>
          <w:noProof/>
        </w:rPr>
        <w:t>REGULATORY COMPLIANCE Formerly Condition IV. I. 2.-4. Civil and Criminal Liability and Condition IV. J. Property Rights</w:t>
      </w:r>
      <w:r w:rsidR="004F03E5">
        <w:rPr>
          <w:noProof/>
          <w:webHidden/>
        </w:rPr>
        <w:tab/>
      </w:r>
      <w:r w:rsidR="004F03E5">
        <w:rPr>
          <w:noProof/>
          <w:webHidden/>
        </w:rPr>
        <w:fldChar w:fldCharType="begin"/>
      </w:r>
      <w:r w:rsidR="004F03E5">
        <w:rPr>
          <w:noProof/>
          <w:webHidden/>
        </w:rPr>
        <w:instrText xml:space="preserve"> PAGEREF _Toc381274064 \h </w:instrText>
      </w:r>
      <w:r w:rsidR="004F03E5">
        <w:rPr>
          <w:noProof/>
          <w:webHidden/>
        </w:rPr>
      </w:r>
      <w:r w:rsidR="004F03E5">
        <w:rPr>
          <w:noProof/>
          <w:webHidden/>
        </w:rPr>
        <w:fldChar w:fldCharType="separate"/>
      </w:r>
      <w:ins w:id="156" w:author="Bull, Robert (Bobby)" w:date="2015-07-20T09:41:00Z">
        <w:r w:rsidR="006F6FF2">
          <w:rPr>
            <w:noProof/>
            <w:webHidden/>
          </w:rPr>
          <w:t>15</w:t>
        </w:r>
      </w:ins>
      <w:ins w:id="157" w:author="Ann Seiler" w:date="2014-10-31T12:04:00Z">
        <w:del w:id="158" w:author="Bull, Robert (Bobby)" w:date="2015-07-20T09:41:00Z">
          <w:r w:rsidR="005570C7" w:rsidDel="006F6FF2">
            <w:rPr>
              <w:noProof/>
              <w:webHidden/>
            </w:rPr>
            <w:delText>13</w:delText>
          </w:r>
        </w:del>
      </w:ins>
      <w:ins w:id="159" w:author="Kyhos, Michael" w:date="2014-09-03T14:11:00Z">
        <w:del w:id="160" w:author="Bull, Robert (Bobby)" w:date="2015-07-20T09:41:00Z">
          <w:r w:rsidR="0025291D" w:rsidDel="006F6FF2">
            <w:rPr>
              <w:noProof/>
              <w:webHidden/>
            </w:rPr>
            <w:delText>13</w:delText>
          </w:r>
        </w:del>
      </w:ins>
      <w:del w:id="161" w:author="Bull, Robert (Bobby)" w:date="2015-07-20T09:41:00Z">
        <w:r w:rsidR="004F03E5" w:rsidDel="006F6FF2">
          <w:rPr>
            <w:noProof/>
            <w:webHidden/>
          </w:rPr>
          <w:delText>13</w:delText>
        </w:r>
      </w:del>
      <w:r w:rsidR="004F03E5">
        <w:rPr>
          <w:noProof/>
          <w:webHidden/>
        </w:rPr>
        <w:fldChar w:fldCharType="end"/>
      </w:r>
      <w:r>
        <w:rPr>
          <w:noProof/>
        </w:rPr>
        <w:fldChar w:fldCharType="end"/>
      </w:r>
    </w:p>
    <w:p w14:paraId="39CDBBA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"_Toc381274065" </w:instrText>
      </w:r>
      <w:r>
        <w:fldChar w:fldCharType="separate"/>
      </w:r>
      <w:r w:rsidR="004F03E5" w:rsidRPr="00952019">
        <w:rPr>
          <w:rStyle w:val="Hyperlink"/>
          <w:noProof/>
        </w:rPr>
        <w:t>XVI.</w:t>
      </w:r>
      <w:r w:rsidR="004F03E5">
        <w:rPr>
          <w:rFonts w:asciiTheme="minorHAnsi" w:eastAsiaTheme="minorEastAsia" w:hAnsiTheme="minorHAnsi" w:cstheme="minorBidi"/>
          <w:b w:val="0"/>
          <w:noProof/>
          <w:sz w:val="22"/>
          <w:szCs w:val="22"/>
        </w:rPr>
        <w:tab/>
      </w:r>
      <w:r w:rsidR="004F03E5" w:rsidRPr="00952019">
        <w:rPr>
          <w:rStyle w:val="Hyperlink"/>
          <w:noProof/>
        </w:rPr>
        <w:t>CIVIL AND CRIMINAL LIABILITY Formerly Condition IV. I. 1. Civil and Criminal Liability</w:t>
      </w:r>
      <w:r w:rsidR="004F03E5">
        <w:rPr>
          <w:noProof/>
          <w:webHidden/>
        </w:rPr>
        <w:tab/>
      </w:r>
      <w:r w:rsidR="004F03E5">
        <w:rPr>
          <w:noProof/>
          <w:webHidden/>
        </w:rPr>
        <w:fldChar w:fldCharType="begin"/>
      </w:r>
      <w:r w:rsidR="004F03E5">
        <w:rPr>
          <w:noProof/>
          <w:webHidden/>
        </w:rPr>
        <w:instrText xml:space="preserve"> PAGEREF _Toc381274065 \h </w:instrText>
      </w:r>
      <w:r w:rsidR="004F03E5">
        <w:rPr>
          <w:noProof/>
          <w:webHidden/>
        </w:rPr>
      </w:r>
      <w:r w:rsidR="004F03E5">
        <w:rPr>
          <w:noProof/>
          <w:webHidden/>
        </w:rPr>
        <w:fldChar w:fldCharType="separate"/>
      </w:r>
      <w:ins w:id="162" w:author="Bull, Robert (Bobby)" w:date="2015-07-20T09:41:00Z">
        <w:r w:rsidR="006F6FF2">
          <w:rPr>
            <w:noProof/>
            <w:webHidden/>
          </w:rPr>
          <w:t>15</w:t>
        </w:r>
      </w:ins>
      <w:ins w:id="163" w:author="Ann Seiler" w:date="2014-10-31T12:04:00Z">
        <w:del w:id="164" w:author="Bull, Robert (Bobby)" w:date="2015-07-20T09:41:00Z">
          <w:r w:rsidR="005570C7" w:rsidDel="006F6FF2">
            <w:rPr>
              <w:noProof/>
              <w:webHidden/>
            </w:rPr>
            <w:delText>13</w:delText>
          </w:r>
        </w:del>
      </w:ins>
      <w:ins w:id="165" w:author="Kyhos, Michael" w:date="2014-09-03T14:11:00Z">
        <w:del w:id="166" w:author="Bull, Robert (Bobby)" w:date="2015-07-20T09:41:00Z">
          <w:r w:rsidR="0025291D" w:rsidDel="006F6FF2">
            <w:rPr>
              <w:noProof/>
              <w:webHidden/>
            </w:rPr>
            <w:delText>13</w:delText>
          </w:r>
        </w:del>
      </w:ins>
      <w:del w:id="167" w:author="Bull, Robert (Bobby)" w:date="2015-07-20T09:41:00Z">
        <w:r w:rsidR="004F03E5" w:rsidDel="006F6FF2">
          <w:rPr>
            <w:noProof/>
            <w:webHidden/>
          </w:rPr>
          <w:delText>13</w:delText>
        </w:r>
      </w:del>
      <w:r w:rsidR="004F03E5">
        <w:rPr>
          <w:noProof/>
          <w:webHidden/>
        </w:rPr>
        <w:fldChar w:fldCharType="end"/>
      </w:r>
      <w:r>
        <w:rPr>
          <w:noProof/>
        </w:rPr>
        <w:fldChar w:fldCharType="end"/>
      </w:r>
    </w:p>
    <w:p w14:paraId="24A4DA1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"_Toc381274066" </w:instrText>
      </w:r>
      <w:r>
        <w:fldChar w:fldCharType="separate"/>
      </w:r>
      <w:r w:rsidR="004F03E5" w:rsidRPr="00952019">
        <w:rPr>
          <w:rStyle w:val="Hyperlink"/>
          <w:noProof/>
        </w:rPr>
        <w:t>XVII.</w:t>
      </w:r>
      <w:r w:rsidR="004F03E5">
        <w:rPr>
          <w:rFonts w:asciiTheme="minorHAnsi" w:eastAsiaTheme="minorEastAsia" w:hAnsiTheme="minorHAnsi" w:cstheme="minorBidi"/>
          <w:b w:val="0"/>
          <w:noProof/>
          <w:sz w:val="22"/>
          <w:szCs w:val="22"/>
        </w:rPr>
        <w:tab/>
      </w:r>
      <w:r w:rsidR="004F03E5" w:rsidRPr="00952019">
        <w:rPr>
          <w:rStyle w:val="Hyperlink"/>
          <w:noProof/>
        </w:rPr>
        <w:t>USE OF STATE LANDS Formerly Condition XV. Construction in the Waters of the State</w:t>
      </w:r>
      <w:r w:rsidR="004F03E5">
        <w:rPr>
          <w:noProof/>
          <w:webHidden/>
        </w:rPr>
        <w:tab/>
      </w:r>
      <w:r w:rsidR="004F03E5">
        <w:rPr>
          <w:noProof/>
          <w:webHidden/>
        </w:rPr>
        <w:fldChar w:fldCharType="begin"/>
      </w:r>
      <w:r w:rsidR="004F03E5">
        <w:rPr>
          <w:noProof/>
          <w:webHidden/>
        </w:rPr>
        <w:instrText xml:space="preserve"> PAGEREF _Toc381274066 \h </w:instrText>
      </w:r>
      <w:r w:rsidR="004F03E5">
        <w:rPr>
          <w:noProof/>
          <w:webHidden/>
        </w:rPr>
      </w:r>
      <w:r w:rsidR="004F03E5">
        <w:rPr>
          <w:noProof/>
          <w:webHidden/>
        </w:rPr>
        <w:fldChar w:fldCharType="separate"/>
      </w:r>
      <w:ins w:id="168" w:author="Bull, Robert (Bobby)" w:date="2015-07-20T09:41:00Z">
        <w:r w:rsidR="006F6FF2">
          <w:rPr>
            <w:noProof/>
            <w:webHidden/>
          </w:rPr>
          <w:t>15</w:t>
        </w:r>
      </w:ins>
      <w:ins w:id="169" w:author="Ann Seiler" w:date="2014-10-31T12:04:00Z">
        <w:del w:id="170" w:author="Bull, Robert (Bobby)" w:date="2015-07-20T09:41:00Z">
          <w:r w:rsidR="005570C7" w:rsidDel="006F6FF2">
            <w:rPr>
              <w:noProof/>
              <w:webHidden/>
            </w:rPr>
            <w:delText>13</w:delText>
          </w:r>
        </w:del>
      </w:ins>
      <w:ins w:id="171" w:author="Kyhos, Michael" w:date="2014-09-03T14:11:00Z">
        <w:del w:id="172" w:author="Bull, Robert (Bobby)" w:date="2015-07-20T09:41:00Z">
          <w:r w:rsidR="0025291D" w:rsidDel="006F6FF2">
            <w:rPr>
              <w:noProof/>
              <w:webHidden/>
            </w:rPr>
            <w:delText>13</w:delText>
          </w:r>
        </w:del>
      </w:ins>
      <w:del w:id="173" w:author="Bull, Robert (Bobby)" w:date="2015-07-20T09:41:00Z">
        <w:r w:rsidR="004F03E5" w:rsidDel="006F6FF2">
          <w:rPr>
            <w:noProof/>
            <w:webHidden/>
          </w:rPr>
          <w:delText>13</w:delText>
        </w:r>
      </w:del>
      <w:r w:rsidR="004F03E5">
        <w:rPr>
          <w:noProof/>
          <w:webHidden/>
        </w:rPr>
        <w:fldChar w:fldCharType="end"/>
      </w:r>
      <w:r>
        <w:rPr>
          <w:noProof/>
        </w:rPr>
        <w:fldChar w:fldCharType="end"/>
      </w:r>
    </w:p>
    <w:p w14:paraId="634ECDA9"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"_Toc381274067" </w:instrText>
      </w:r>
      <w:r>
        <w:fldChar w:fldCharType="separate"/>
      </w:r>
      <w:r w:rsidR="004F03E5" w:rsidRPr="00952019">
        <w:rPr>
          <w:rStyle w:val="Hyperlink"/>
          <w:noProof/>
        </w:rPr>
        <w:t>XVIII.</w:t>
      </w:r>
      <w:r w:rsidR="004F03E5">
        <w:rPr>
          <w:rFonts w:asciiTheme="minorHAnsi" w:eastAsiaTheme="minorEastAsia" w:hAnsiTheme="minorHAnsi" w:cstheme="minorBidi"/>
          <w:b w:val="0"/>
          <w:noProof/>
          <w:sz w:val="22"/>
          <w:szCs w:val="22"/>
        </w:rPr>
        <w:tab/>
      </w:r>
      <w:r w:rsidR="004F03E5" w:rsidRPr="00952019">
        <w:rPr>
          <w:rStyle w:val="Hyperlink"/>
          <w:noProof/>
        </w:rPr>
        <w:t>PROCEDURAL RIGHTS Formerly Condition IV. M. Procedural Rights</w:t>
      </w:r>
      <w:r w:rsidR="004F03E5">
        <w:rPr>
          <w:noProof/>
          <w:webHidden/>
        </w:rPr>
        <w:tab/>
      </w:r>
      <w:r w:rsidR="004F03E5">
        <w:rPr>
          <w:noProof/>
          <w:webHidden/>
        </w:rPr>
        <w:fldChar w:fldCharType="begin"/>
      </w:r>
      <w:r w:rsidR="004F03E5">
        <w:rPr>
          <w:noProof/>
          <w:webHidden/>
        </w:rPr>
        <w:instrText xml:space="preserve"> PAGEREF _Toc381274067 \h </w:instrText>
      </w:r>
      <w:r w:rsidR="004F03E5">
        <w:rPr>
          <w:noProof/>
          <w:webHidden/>
        </w:rPr>
      </w:r>
      <w:r w:rsidR="004F03E5">
        <w:rPr>
          <w:noProof/>
          <w:webHidden/>
        </w:rPr>
        <w:fldChar w:fldCharType="separate"/>
      </w:r>
      <w:ins w:id="174" w:author="Bull, Robert (Bobby)" w:date="2015-07-20T09:41:00Z">
        <w:r w:rsidR="006F6FF2">
          <w:rPr>
            <w:noProof/>
            <w:webHidden/>
          </w:rPr>
          <w:t>16</w:t>
        </w:r>
      </w:ins>
      <w:ins w:id="175" w:author="Ann Seiler" w:date="2014-10-31T12:04:00Z">
        <w:del w:id="176" w:author="Bull, Robert (Bobby)" w:date="2015-07-20T09:41:00Z">
          <w:r w:rsidR="005570C7" w:rsidDel="006F6FF2">
            <w:rPr>
              <w:noProof/>
              <w:webHidden/>
            </w:rPr>
            <w:delText>14</w:delText>
          </w:r>
        </w:del>
      </w:ins>
      <w:ins w:id="177" w:author="Kyhos, Michael" w:date="2014-09-03T14:11:00Z">
        <w:del w:id="178" w:author="Bull, Robert (Bobby)" w:date="2015-07-20T09:41:00Z">
          <w:r w:rsidR="0025291D" w:rsidDel="006F6FF2">
            <w:rPr>
              <w:noProof/>
              <w:webHidden/>
            </w:rPr>
            <w:delText>14</w:delText>
          </w:r>
        </w:del>
      </w:ins>
      <w:del w:id="179" w:author="Bull, Robert (Bobby)" w:date="2015-07-20T09:41:00Z">
        <w:r w:rsidR="004F03E5" w:rsidDel="006F6FF2">
          <w:rPr>
            <w:noProof/>
            <w:webHidden/>
          </w:rPr>
          <w:delText>14</w:delText>
        </w:r>
      </w:del>
      <w:r w:rsidR="004F03E5">
        <w:rPr>
          <w:noProof/>
          <w:webHidden/>
        </w:rPr>
        <w:fldChar w:fldCharType="end"/>
      </w:r>
      <w:r>
        <w:rPr>
          <w:noProof/>
        </w:rPr>
        <w:fldChar w:fldCharType="end"/>
      </w:r>
    </w:p>
    <w:p w14:paraId="6134C68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"_Toc381274068" </w:instrText>
      </w:r>
      <w:r>
        <w:fldChar w:fldCharType="separate"/>
      </w:r>
      <w:r w:rsidR="004F03E5" w:rsidRPr="00952019">
        <w:rPr>
          <w:rStyle w:val="Hyperlink"/>
          <w:noProof/>
        </w:rPr>
        <w:t>XIX.</w:t>
      </w:r>
      <w:r w:rsidR="004F03E5">
        <w:rPr>
          <w:rFonts w:asciiTheme="minorHAnsi" w:eastAsiaTheme="minorEastAsia" w:hAnsiTheme="minorHAnsi" w:cstheme="minorBidi"/>
          <w:b w:val="0"/>
          <w:noProof/>
          <w:sz w:val="22"/>
          <w:szCs w:val="22"/>
        </w:rPr>
        <w:tab/>
      </w:r>
      <w:r w:rsidR="004F03E5" w:rsidRPr="00952019">
        <w:rPr>
          <w:rStyle w:val="Hyperlink"/>
          <w:noProof/>
        </w:rPr>
        <w:t>AGENCY ADDRESSES FOR POST-CERTIFICATION SUBMITTALS AND NOTICES New Condition</w:t>
      </w:r>
      <w:r w:rsidR="004F03E5">
        <w:rPr>
          <w:noProof/>
          <w:webHidden/>
        </w:rPr>
        <w:tab/>
      </w:r>
      <w:r w:rsidR="004F03E5">
        <w:rPr>
          <w:noProof/>
          <w:webHidden/>
        </w:rPr>
        <w:fldChar w:fldCharType="begin"/>
      </w:r>
      <w:r w:rsidR="004F03E5">
        <w:rPr>
          <w:noProof/>
          <w:webHidden/>
        </w:rPr>
        <w:instrText xml:space="preserve"> PAGEREF _Toc381274068 \h </w:instrText>
      </w:r>
      <w:r w:rsidR="004F03E5">
        <w:rPr>
          <w:noProof/>
          <w:webHidden/>
        </w:rPr>
      </w:r>
      <w:r w:rsidR="004F03E5">
        <w:rPr>
          <w:noProof/>
          <w:webHidden/>
        </w:rPr>
        <w:fldChar w:fldCharType="separate"/>
      </w:r>
      <w:ins w:id="180" w:author="Bull, Robert (Bobby)" w:date="2015-07-20T09:41:00Z">
        <w:r w:rsidR="006F6FF2">
          <w:rPr>
            <w:noProof/>
            <w:webHidden/>
          </w:rPr>
          <w:t>16</w:t>
        </w:r>
      </w:ins>
      <w:ins w:id="181" w:author="Ann Seiler" w:date="2014-10-31T12:04:00Z">
        <w:del w:id="182" w:author="Bull, Robert (Bobby)" w:date="2015-07-20T09:41:00Z">
          <w:r w:rsidR="005570C7" w:rsidDel="006F6FF2">
            <w:rPr>
              <w:noProof/>
              <w:webHidden/>
            </w:rPr>
            <w:delText>14</w:delText>
          </w:r>
        </w:del>
      </w:ins>
      <w:ins w:id="183" w:author="Kyhos, Michael" w:date="2014-09-03T14:11:00Z">
        <w:del w:id="184" w:author="Bull, Robert (Bobby)" w:date="2015-07-20T09:41:00Z">
          <w:r w:rsidR="0025291D" w:rsidDel="006F6FF2">
            <w:rPr>
              <w:noProof/>
              <w:webHidden/>
            </w:rPr>
            <w:delText>14</w:delText>
          </w:r>
        </w:del>
      </w:ins>
      <w:del w:id="185" w:author="Bull, Robert (Bobby)" w:date="2015-07-20T09:41:00Z">
        <w:r w:rsidR="004F03E5" w:rsidDel="006F6FF2">
          <w:rPr>
            <w:noProof/>
            <w:webHidden/>
          </w:rPr>
          <w:delText>14</w:delText>
        </w:r>
      </w:del>
      <w:r w:rsidR="004F03E5">
        <w:rPr>
          <w:noProof/>
          <w:webHidden/>
        </w:rPr>
        <w:fldChar w:fldCharType="end"/>
      </w:r>
      <w:r>
        <w:rPr>
          <w:noProof/>
        </w:rPr>
        <w:fldChar w:fldCharType="end"/>
      </w:r>
    </w:p>
    <w:p w14:paraId="40B105B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"_Toc381274069" </w:instrText>
      </w:r>
      <w:r>
        <w:fldChar w:fldCharType="separate"/>
      </w:r>
      <w:r w:rsidR="004F03E5" w:rsidRPr="00952019">
        <w:rPr>
          <w:rStyle w:val="Hyperlink"/>
          <w:noProof/>
        </w:rPr>
        <w:t>XX.</w:t>
      </w:r>
      <w:r w:rsidR="004F03E5">
        <w:rPr>
          <w:rFonts w:asciiTheme="minorHAnsi" w:eastAsiaTheme="minorEastAsia" w:hAnsiTheme="minorHAnsi" w:cstheme="minorBidi"/>
          <w:b w:val="0"/>
          <w:noProof/>
          <w:sz w:val="22"/>
          <w:szCs w:val="22"/>
        </w:rPr>
        <w:tab/>
      </w:r>
      <w:r w:rsidR="004F03E5" w:rsidRPr="00952019">
        <w:rPr>
          <w:rStyle w:val="Hyperlink"/>
          <w:noProof/>
        </w:rPr>
        <w:t>PROCEDURES FOR POST-CERTIFICATION SUBMITTALS Formerly Conditions IV.Y. Procedures for Post-Certification Submittals and A.V.A. Standards and Review of Plans</w:t>
      </w:r>
      <w:r w:rsidR="004F03E5">
        <w:rPr>
          <w:noProof/>
          <w:webHidden/>
        </w:rPr>
        <w:tab/>
      </w:r>
      <w:r w:rsidR="004F03E5">
        <w:rPr>
          <w:noProof/>
          <w:webHidden/>
        </w:rPr>
        <w:fldChar w:fldCharType="begin"/>
      </w:r>
      <w:r w:rsidR="004F03E5">
        <w:rPr>
          <w:noProof/>
          <w:webHidden/>
        </w:rPr>
        <w:instrText xml:space="preserve"> PAGEREF _Toc381274069 \h </w:instrText>
      </w:r>
      <w:r w:rsidR="004F03E5">
        <w:rPr>
          <w:noProof/>
          <w:webHidden/>
        </w:rPr>
      </w:r>
      <w:r w:rsidR="004F03E5">
        <w:rPr>
          <w:noProof/>
          <w:webHidden/>
        </w:rPr>
        <w:fldChar w:fldCharType="separate"/>
      </w:r>
      <w:ins w:id="186" w:author="Bull, Robert (Bobby)" w:date="2015-07-20T09:41:00Z">
        <w:r w:rsidR="006F6FF2">
          <w:rPr>
            <w:noProof/>
            <w:webHidden/>
          </w:rPr>
          <w:t>18</w:t>
        </w:r>
      </w:ins>
      <w:ins w:id="187" w:author="Ann Seiler" w:date="2014-10-31T12:04:00Z">
        <w:del w:id="188" w:author="Bull, Robert (Bobby)" w:date="2015-07-20T09:41:00Z">
          <w:r w:rsidR="005570C7" w:rsidDel="006F6FF2">
            <w:rPr>
              <w:noProof/>
              <w:webHidden/>
            </w:rPr>
            <w:delText>16</w:delText>
          </w:r>
        </w:del>
      </w:ins>
      <w:ins w:id="189" w:author="Kyhos, Michael" w:date="2014-09-03T14:11:00Z">
        <w:del w:id="190" w:author="Bull, Robert (Bobby)" w:date="2015-07-20T09:41:00Z">
          <w:r w:rsidR="0025291D" w:rsidDel="006F6FF2">
            <w:rPr>
              <w:noProof/>
              <w:webHidden/>
            </w:rPr>
            <w:delText>16</w:delText>
          </w:r>
        </w:del>
      </w:ins>
      <w:del w:id="191" w:author="Bull, Robert (Bobby)" w:date="2015-07-20T09:41:00Z">
        <w:r w:rsidR="004F03E5" w:rsidDel="006F6FF2">
          <w:rPr>
            <w:noProof/>
            <w:webHidden/>
          </w:rPr>
          <w:delText>16</w:delText>
        </w:r>
      </w:del>
      <w:r w:rsidR="004F03E5">
        <w:rPr>
          <w:noProof/>
          <w:webHidden/>
        </w:rPr>
        <w:fldChar w:fldCharType="end"/>
      </w:r>
      <w:r>
        <w:rPr>
          <w:noProof/>
        </w:rPr>
        <w:fldChar w:fldCharType="end"/>
      </w:r>
    </w:p>
    <w:p w14:paraId="6235A4D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"_Toc381274070"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Purpose of Submittals</w:t>
      </w:r>
      <w:r w:rsidR="004F03E5">
        <w:rPr>
          <w:noProof/>
          <w:webHidden/>
        </w:rPr>
        <w:tab/>
      </w:r>
      <w:r w:rsidR="004F03E5">
        <w:rPr>
          <w:noProof/>
          <w:webHidden/>
        </w:rPr>
        <w:fldChar w:fldCharType="begin"/>
      </w:r>
      <w:r w:rsidR="004F03E5">
        <w:rPr>
          <w:noProof/>
          <w:webHidden/>
        </w:rPr>
        <w:instrText xml:space="preserve"> PAGEREF _Toc381274070 \h </w:instrText>
      </w:r>
      <w:r w:rsidR="004F03E5">
        <w:rPr>
          <w:noProof/>
          <w:webHidden/>
        </w:rPr>
      </w:r>
      <w:r w:rsidR="004F03E5">
        <w:rPr>
          <w:noProof/>
          <w:webHidden/>
        </w:rPr>
        <w:fldChar w:fldCharType="separate"/>
      </w:r>
      <w:ins w:id="192" w:author="Bull, Robert (Bobby)" w:date="2015-07-20T09:41:00Z">
        <w:r w:rsidR="006F6FF2">
          <w:rPr>
            <w:noProof/>
            <w:webHidden/>
          </w:rPr>
          <w:t>18</w:t>
        </w:r>
      </w:ins>
      <w:ins w:id="193" w:author="Ann Seiler" w:date="2014-10-31T12:04:00Z">
        <w:del w:id="194" w:author="Bull, Robert (Bobby)" w:date="2015-07-20T09:41:00Z">
          <w:r w:rsidR="005570C7" w:rsidDel="006F6FF2">
            <w:rPr>
              <w:noProof/>
              <w:webHidden/>
            </w:rPr>
            <w:delText>16</w:delText>
          </w:r>
        </w:del>
      </w:ins>
      <w:ins w:id="195" w:author="Kyhos, Michael" w:date="2014-09-03T14:11:00Z">
        <w:del w:id="196" w:author="Bull, Robert (Bobby)" w:date="2015-07-20T09:41:00Z">
          <w:r w:rsidR="0025291D" w:rsidDel="006F6FF2">
            <w:rPr>
              <w:noProof/>
              <w:webHidden/>
            </w:rPr>
            <w:delText>16</w:delText>
          </w:r>
        </w:del>
      </w:ins>
      <w:del w:id="197" w:author="Bull, Robert (Bobby)" w:date="2015-07-20T09:41:00Z">
        <w:r w:rsidR="004F03E5" w:rsidDel="006F6FF2">
          <w:rPr>
            <w:noProof/>
            <w:webHidden/>
          </w:rPr>
          <w:delText>16</w:delText>
        </w:r>
      </w:del>
      <w:r w:rsidR="004F03E5">
        <w:rPr>
          <w:noProof/>
          <w:webHidden/>
        </w:rPr>
        <w:fldChar w:fldCharType="end"/>
      </w:r>
      <w:r>
        <w:rPr>
          <w:noProof/>
        </w:rPr>
        <w:fldChar w:fldCharType="end"/>
      </w:r>
    </w:p>
    <w:p w14:paraId="3F02622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"_Toc381274071"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Filings</w:t>
      </w:r>
      <w:r w:rsidR="004F03E5">
        <w:rPr>
          <w:noProof/>
          <w:webHidden/>
        </w:rPr>
        <w:tab/>
      </w:r>
      <w:r w:rsidR="004F03E5">
        <w:rPr>
          <w:noProof/>
          <w:webHidden/>
        </w:rPr>
        <w:fldChar w:fldCharType="begin"/>
      </w:r>
      <w:r w:rsidR="004F03E5">
        <w:rPr>
          <w:noProof/>
          <w:webHidden/>
        </w:rPr>
        <w:instrText xml:space="preserve"> PAGEREF _Toc381274071 \h </w:instrText>
      </w:r>
      <w:r w:rsidR="004F03E5">
        <w:rPr>
          <w:noProof/>
          <w:webHidden/>
        </w:rPr>
      </w:r>
      <w:r w:rsidR="004F03E5">
        <w:rPr>
          <w:noProof/>
          <w:webHidden/>
        </w:rPr>
        <w:fldChar w:fldCharType="separate"/>
      </w:r>
      <w:ins w:id="198" w:author="Bull, Robert (Bobby)" w:date="2015-07-20T09:41:00Z">
        <w:r w:rsidR="006F6FF2">
          <w:rPr>
            <w:noProof/>
            <w:webHidden/>
          </w:rPr>
          <w:t>18</w:t>
        </w:r>
      </w:ins>
      <w:ins w:id="199" w:author="Ann Seiler" w:date="2014-10-31T12:04:00Z">
        <w:del w:id="200" w:author="Bull, Robert (Bobby)" w:date="2015-07-20T09:41:00Z">
          <w:r w:rsidR="005570C7" w:rsidDel="006F6FF2">
            <w:rPr>
              <w:noProof/>
              <w:webHidden/>
            </w:rPr>
            <w:delText>16</w:delText>
          </w:r>
        </w:del>
      </w:ins>
      <w:ins w:id="201" w:author="Kyhos, Michael" w:date="2014-09-03T14:11:00Z">
        <w:del w:id="202" w:author="Bull, Robert (Bobby)" w:date="2015-07-20T09:41:00Z">
          <w:r w:rsidR="0025291D" w:rsidDel="006F6FF2">
            <w:rPr>
              <w:noProof/>
              <w:webHidden/>
            </w:rPr>
            <w:delText>16</w:delText>
          </w:r>
        </w:del>
      </w:ins>
      <w:del w:id="203" w:author="Bull, Robert (Bobby)" w:date="2015-07-20T09:41:00Z">
        <w:r w:rsidR="004F03E5" w:rsidDel="006F6FF2">
          <w:rPr>
            <w:noProof/>
            <w:webHidden/>
          </w:rPr>
          <w:delText>16</w:delText>
        </w:r>
      </w:del>
      <w:r w:rsidR="004F03E5">
        <w:rPr>
          <w:noProof/>
          <w:webHidden/>
        </w:rPr>
        <w:fldChar w:fldCharType="end"/>
      </w:r>
      <w:r>
        <w:rPr>
          <w:noProof/>
        </w:rPr>
        <w:fldChar w:fldCharType="end"/>
      </w:r>
    </w:p>
    <w:p w14:paraId="597CC1B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"_Toc381274072"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Completeness</w:t>
      </w:r>
      <w:r w:rsidR="004F03E5">
        <w:rPr>
          <w:noProof/>
          <w:webHidden/>
        </w:rPr>
        <w:tab/>
      </w:r>
      <w:r w:rsidR="004F03E5">
        <w:rPr>
          <w:noProof/>
          <w:webHidden/>
        </w:rPr>
        <w:fldChar w:fldCharType="begin"/>
      </w:r>
      <w:r w:rsidR="004F03E5">
        <w:rPr>
          <w:noProof/>
          <w:webHidden/>
        </w:rPr>
        <w:instrText xml:space="preserve"> PAGEREF _Toc381274072 \h </w:instrText>
      </w:r>
      <w:r w:rsidR="004F03E5">
        <w:rPr>
          <w:noProof/>
          <w:webHidden/>
        </w:rPr>
      </w:r>
      <w:r w:rsidR="004F03E5">
        <w:rPr>
          <w:noProof/>
          <w:webHidden/>
        </w:rPr>
        <w:fldChar w:fldCharType="separate"/>
      </w:r>
      <w:ins w:id="204" w:author="Bull, Robert (Bobby)" w:date="2015-07-20T09:41:00Z">
        <w:r w:rsidR="006F6FF2">
          <w:rPr>
            <w:noProof/>
            <w:webHidden/>
          </w:rPr>
          <w:t>18</w:t>
        </w:r>
      </w:ins>
      <w:ins w:id="205" w:author="Ann Seiler" w:date="2014-10-31T12:04:00Z">
        <w:del w:id="206" w:author="Bull, Robert (Bobby)" w:date="2015-07-20T09:41:00Z">
          <w:r w:rsidR="005570C7" w:rsidDel="006F6FF2">
            <w:rPr>
              <w:noProof/>
              <w:webHidden/>
            </w:rPr>
            <w:delText>16</w:delText>
          </w:r>
        </w:del>
      </w:ins>
      <w:ins w:id="207" w:author="Kyhos, Michael" w:date="2014-09-03T14:11:00Z">
        <w:del w:id="208" w:author="Bull, Robert (Bobby)" w:date="2015-07-20T09:41:00Z">
          <w:r w:rsidR="0025291D" w:rsidDel="006F6FF2">
            <w:rPr>
              <w:noProof/>
              <w:webHidden/>
            </w:rPr>
            <w:delText>16</w:delText>
          </w:r>
        </w:del>
      </w:ins>
      <w:del w:id="209" w:author="Bull, Robert (Bobby)" w:date="2015-07-20T09:41:00Z">
        <w:r w:rsidR="004F03E5" w:rsidDel="006F6FF2">
          <w:rPr>
            <w:noProof/>
            <w:webHidden/>
          </w:rPr>
          <w:delText>16</w:delText>
        </w:r>
      </w:del>
      <w:r w:rsidR="004F03E5">
        <w:rPr>
          <w:noProof/>
          <w:webHidden/>
        </w:rPr>
        <w:fldChar w:fldCharType="end"/>
      </w:r>
      <w:r>
        <w:rPr>
          <w:noProof/>
        </w:rPr>
        <w:fldChar w:fldCharType="end"/>
      </w:r>
    </w:p>
    <w:p w14:paraId="22208F3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"_Toc381274073"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Interagency Meetings</w:t>
      </w:r>
      <w:r w:rsidR="004F03E5">
        <w:rPr>
          <w:noProof/>
          <w:webHidden/>
        </w:rPr>
        <w:tab/>
      </w:r>
      <w:r w:rsidR="004F03E5">
        <w:rPr>
          <w:noProof/>
          <w:webHidden/>
        </w:rPr>
        <w:fldChar w:fldCharType="begin"/>
      </w:r>
      <w:r w:rsidR="004F03E5">
        <w:rPr>
          <w:noProof/>
          <w:webHidden/>
        </w:rPr>
        <w:instrText xml:space="preserve"> PAGEREF _Toc381274073 \h </w:instrText>
      </w:r>
      <w:r w:rsidR="004F03E5">
        <w:rPr>
          <w:noProof/>
          <w:webHidden/>
        </w:rPr>
      </w:r>
      <w:r w:rsidR="004F03E5">
        <w:rPr>
          <w:noProof/>
          <w:webHidden/>
        </w:rPr>
        <w:fldChar w:fldCharType="separate"/>
      </w:r>
      <w:ins w:id="210" w:author="Bull, Robert (Bobby)" w:date="2015-07-20T09:41:00Z">
        <w:r w:rsidR="006F6FF2">
          <w:rPr>
            <w:noProof/>
            <w:webHidden/>
          </w:rPr>
          <w:t>19</w:t>
        </w:r>
      </w:ins>
      <w:ins w:id="211" w:author="Ann Seiler" w:date="2014-10-31T12:04:00Z">
        <w:del w:id="212" w:author="Bull, Robert (Bobby)" w:date="2015-07-20T09:41:00Z">
          <w:r w:rsidR="005570C7" w:rsidDel="006F6FF2">
            <w:rPr>
              <w:noProof/>
              <w:webHidden/>
            </w:rPr>
            <w:delText>17</w:delText>
          </w:r>
        </w:del>
      </w:ins>
      <w:ins w:id="213" w:author="Kyhos, Michael" w:date="2014-09-03T14:11:00Z">
        <w:del w:id="214" w:author="Bull, Robert (Bobby)" w:date="2015-07-20T09:41:00Z">
          <w:r w:rsidR="0025291D" w:rsidDel="006F6FF2">
            <w:rPr>
              <w:noProof/>
              <w:webHidden/>
            </w:rPr>
            <w:delText>16</w:delText>
          </w:r>
        </w:del>
      </w:ins>
      <w:del w:id="215" w:author="Bull, Robert (Bobby)" w:date="2015-07-20T09:41:00Z">
        <w:r w:rsidR="004F03E5" w:rsidDel="006F6FF2">
          <w:rPr>
            <w:noProof/>
            <w:webHidden/>
          </w:rPr>
          <w:delText>16</w:delText>
        </w:r>
      </w:del>
      <w:r w:rsidR="004F03E5">
        <w:rPr>
          <w:noProof/>
          <w:webHidden/>
        </w:rPr>
        <w:fldChar w:fldCharType="end"/>
      </w:r>
      <w:r>
        <w:rPr>
          <w:noProof/>
        </w:rPr>
        <w:fldChar w:fldCharType="end"/>
      </w:r>
    </w:p>
    <w:p w14:paraId="562386A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"_Toc381274074"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Determination of Compliance</w:t>
      </w:r>
      <w:r w:rsidR="004F03E5">
        <w:rPr>
          <w:noProof/>
          <w:webHidden/>
        </w:rPr>
        <w:tab/>
      </w:r>
      <w:r w:rsidR="004F03E5">
        <w:rPr>
          <w:noProof/>
          <w:webHidden/>
        </w:rPr>
        <w:fldChar w:fldCharType="begin"/>
      </w:r>
      <w:r w:rsidR="004F03E5">
        <w:rPr>
          <w:noProof/>
          <w:webHidden/>
        </w:rPr>
        <w:instrText xml:space="preserve"> PAGEREF _Toc381274074 \h </w:instrText>
      </w:r>
      <w:r w:rsidR="004F03E5">
        <w:rPr>
          <w:noProof/>
          <w:webHidden/>
        </w:rPr>
      </w:r>
      <w:r w:rsidR="004F03E5">
        <w:rPr>
          <w:noProof/>
          <w:webHidden/>
        </w:rPr>
        <w:fldChar w:fldCharType="separate"/>
      </w:r>
      <w:ins w:id="216" w:author="Bull, Robert (Bobby)" w:date="2015-07-20T09:41:00Z">
        <w:r w:rsidR="006F6FF2">
          <w:rPr>
            <w:noProof/>
            <w:webHidden/>
          </w:rPr>
          <w:t>19</w:t>
        </w:r>
      </w:ins>
      <w:ins w:id="217" w:author="Ann Seiler" w:date="2014-10-31T12:04:00Z">
        <w:del w:id="218" w:author="Bull, Robert (Bobby)" w:date="2015-07-20T09:41:00Z">
          <w:r w:rsidR="005570C7" w:rsidDel="006F6FF2">
            <w:rPr>
              <w:noProof/>
              <w:webHidden/>
            </w:rPr>
            <w:delText>17</w:delText>
          </w:r>
        </w:del>
      </w:ins>
      <w:ins w:id="219" w:author="Kyhos, Michael" w:date="2014-09-03T14:11:00Z">
        <w:del w:id="220" w:author="Bull, Robert (Bobby)" w:date="2015-07-20T09:41:00Z">
          <w:r w:rsidR="0025291D" w:rsidDel="006F6FF2">
            <w:rPr>
              <w:noProof/>
              <w:webHidden/>
            </w:rPr>
            <w:delText>17</w:delText>
          </w:r>
        </w:del>
      </w:ins>
      <w:del w:id="221" w:author="Bull, Robert (Bobby)" w:date="2015-07-20T09:41:00Z">
        <w:r w:rsidR="004F03E5" w:rsidDel="006F6FF2">
          <w:rPr>
            <w:noProof/>
            <w:webHidden/>
          </w:rPr>
          <w:delText>17</w:delText>
        </w:r>
      </w:del>
      <w:r w:rsidR="004F03E5">
        <w:rPr>
          <w:noProof/>
          <w:webHidden/>
        </w:rPr>
        <w:fldChar w:fldCharType="end"/>
      </w:r>
      <w:r>
        <w:rPr>
          <w:noProof/>
        </w:rPr>
        <w:fldChar w:fldCharType="end"/>
      </w:r>
    </w:p>
    <w:p w14:paraId="2BF2763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"_Toc381274075"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Commencement of Construction</w:t>
      </w:r>
      <w:r w:rsidR="004F03E5">
        <w:rPr>
          <w:noProof/>
          <w:webHidden/>
        </w:rPr>
        <w:tab/>
      </w:r>
      <w:r w:rsidR="004F03E5">
        <w:rPr>
          <w:noProof/>
          <w:webHidden/>
        </w:rPr>
        <w:fldChar w:fldCharType="begin"/>
      </w:r>
      <w:r w:rsidR="004F03E5">
        <w:rPr>
          <w:noProof/>
          <w:webHidden/>
        </w:rPr>
        <w:instrText xml:space="preserve"> PAGEREF _Toc381274075 \h </w:instrText>
      </w:r>
      <w:r w:rsidR="004F03E5">
        <w:rPr>
          <w:noProof/>
          <w:webHidden/>
        </w:rPr>
      </w:r>
      <w:r w:rsidR="004F03E5">
        <w:rPr>
          <w:noProof/>
          <w:webHidden/>
        </w:rPr>
        <w:fldChar w:fldCharType="separate"/>
      </w:r>
      <w:ins w:id="222" w:author="Bull, Robert (Bobby)" w:date="2015-07-20T09:41:00Z">
        <w:r w:rsidR="006F6FF2">
          <w:rPr>
            <w:noProof/>
            <w:webHidden/>
          </w:rPr>
          <w:t>19</w:t>
        </w:r>
      </w:ins>
      <w:ins w:id="223" w:author="Ann Seiler" w:date="2014-10-31T12:04:00Z">
        <w:del w:id="224" w:author="Bull, Robert (Bobby)" w:date="2015-07-20T09:41:00Z">
          <w:r w:rsidR="005570C7" w:rsidDel="006F6FF2">
            <w:rPr>
              <w:noProof/>
              <w:webHidden/>
            </w:rPr>
            <w:delText>17</w:delText>
          </w:r>
        </w:del>
      </w:ins>
      <w:ins w:id="225" w:author="Kyhos, Michael" w:date="2014-09-03T14:11:00Z">
        <w:del w:id="226" w:author="Bull, Robert (Bobby)" w:date="2015-07-20T09:41:00Z">
          <w:r w:rsidR="0025291D" w:rsidDel="006F6FF2">
            <w:rPr>
              <w:noProof/>
              <w:webHidden/>
            </w:rPr>
            <w:delText>17</w:delText>
          </w:r>
        </w:del>
      </w:ins>
      <w:del w:id="227" w:author="Bull, Robert (Bobby)" w:date="2015-07-20T09:41:00Z">
        <w:r w:rsidR="004F03E5" w:rsidDel="006F6FF2">
          <w:rPr>
            <w:noProof/>
            <w:webHidden/>
          </w:rPr>
          <w:delText>17</w:delText>
        </w:r>
      </w:del>
      <w:r w:rsidR="004F03E5">
        <w:rPr>
          <w:noProof/>
          <w:webHidden/>
        </w:rPr>
        <w:fldChar w:fldCharType="end"/>
      </w:r>
      <w:r>
        <w:rPr>
          <w:noProof/>
        </w:rPr>
        <w:fldChar w:fldCharType="end"/>
      </w:r>
    </w:p>
    <w:p w14:paraId="0FACD30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"_Toc381274076" </w:instrText>
      </w:r>
      <w:r>
        <w:fldChar w:fldCharType="separate"/>
      </w:r>
      <w:r w:rsidR="004F03E5" w:rsidRPr="00952019">
        <w:rPr>
          <w:rStyle w:val="Hyperlink"/>
          <w:noProof/>
        </w:rPr>
        <w:t>G.</w:t>
      </w:r>
      <w:r w:rsidR="004F03E5">
        <w:rPr>
          <w:rFonts w:asciiTheme="minorHAnsi" w:eastAsiaTheme="minorEastAsia" w:hAnsiTheme="minorHAnsi" w:cstheme="minorBidi"/>
          <w:noProof/>
          <w:sz w:val="22"/>
          <w:szCs w:val="22"/>
        </w:rPr>
        <w:tab/>
      </w:r>
      <w:r w:rsidR="004F03E5" w:rsidRPr="00952019">
        <w:rPr>
          <w:rStyle w:val="Hyperlink"/>
          <w:noProof/>
        </w:rPr>
        <w:t>Revisions to Design Previously Reviewed for Compliance</w:t>
      </w:r>
      <w:r w:rsidR="004F03E5">
        <w:rPr>
          <w:noProof/>
          <w:webHidden/>
        </w:rPr>
        <w:tab/>
      </w:r>
      <w:r w:rsidR="004F03E5">
        <w:rPr>
          <w:noProof/>
          <w:webHidden/>
        </w:rPr>
        <w:fldChar w:fldCharType="begin"/>
      </w:r>
      <w:r w:rsidR="004F03E5">
        <w:rPr>
          <w:noProof/>
          <w:webHidden/>
        </w:rPr>
        <w:instrText xml:space="preserve"> PAGEREF _Toc381274076 \h </w:instrText>
      </w:r>
      <w:r w:rsidR="004F03E5">
        <w:rPr>
          <w:noProof/>
          <w:webHidden/>
        </w:rPr>
      </w:r>
      <w:r w:rsidR="004F03E5">
        <w:rPr>
          <w:noProof/>
          <w:webHidden/>
        </w:rPr>
        <w:fldChar w:fldCharType="separate"/>
      </w:r>
      <w:ins w:id="228" w:author="Bull, Robert (Bobby)" w:date="2015-07-20T09:41:00Z">
        <w:r w:rsidR="006F6FF2">
          <w:rPr>
            <w:noProof/>
            <w:webHidden/>
          </w:rPr>
          <w:t>19</w:t>
        </w:r>
      </w:ins>
      <w:ins w:id="229" w:author="Ann Seiler" w:date="2014-10-31T12:04:00Z">
        <w:del w:id="230" w:author="Bull, Robert (Bobby)" w:date="2015-07-20T09:41:00Z">
          <w:r w:rsidR="005570C7" w:rsidDel="006F6FF2">
            <w:rPr>
              <w:noProof/>
              <w:webHidden/>
            </w:rPr>
            <w:delText>17</w:delText>
          </w:r>
        </w:del>
      </w:ins>
      <w:ins w:id="231" w:author="Kyhos, Michael" w:date="2014-09-03T14:11:00Z">
        <w:del w:id="232" w:author="Bull, Robert (Bobby)" w:date="2015-07-20T09:41:00Z">
          <w:r w:rsidR="0025291D" w:rsidDel="006F6FF2">
            <w:rPr>
              <w:noProof/>
              <w:webHidden/>
            </w:rPr>
            <w:delText>17</w:delText>
          </w:r>
        </w:del>
      </w:ins>
      <w:del w:id="233" w:author="Bull, Robert (Bobby)" w:date="2015-07-20T09:41:00Z">
        <w:r w:rsidR="004F03E5" w:rsidDel="006F6FF2">
          <w:rPr>
            <w:noProof/>
            <w:webHidden/>
          </w:rPr>
          <w:delText>17</w:delText>
        </w:r>
      </w:del>
      <w:r w:rsidR="004F03E5">
        <w:rPr>
          <w:noProof/>
          <w:webHidden/>
        </w:rPr>
        <w:fldChar w:fldCharType="end"/>
      </w:r>
      <w:r>
        <w:rPr>
          <w:noProof/>
        </w:rPr>
        <w:fldChar w:fldCharType="end"/>
      </w:r>
    </w:p>
    <w:p w14:paraId="742860D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"_Toc381274077" </w:instrText>
      </w:r>
      <w:r>
        <w:fldChar w:fldCharType="separate"/>
      </w:r>
      <w:r w:rsidR="004F03E5" w:rsidRPr="00952019">
        <w:rPr>
          <w:rStyle w:val="Hyperlink"/>
          <w:noProof/>
        </w:rPr>
        <w:t>XXI.</w:t>
      </w:r>
      <w:r w:rsidR="004F03E5">
        <w:rPr>
          <w:rFonts w:asciiTheme="minorHAnsi" w:eastAsiaTheme="minorEastAsia" w:hAnsiTheme="minorHAnsi" w:cstheme="minorBidi"/>
          <w:b w:val="0"/>
          <w:noProof/>
          <w:sz w:val="22"/>
          <w:szCs w:val="22"/>
        </w:rPr>
        <w:tab/>
      </w:r>
      <w:r w:rsidR="004F03E5" w:rsidRPr="00952019">
        <w:rPr>
          <w:rStyle w:val="Hyperlink"/>
          <w:noProof/>
        </w:rPr>
        <w:t>POST-CERTIFICATION SUBMITTAL REQUIREMENTS SUMMARY New Condition</w:t>
      </w:r>
      <w:r w:rsidR="004F03E5">
        <w:rPr>
          <w:noProof/>
          <w:webHidden/>
        </w:rPr>
        <w:tab/>
      </w:r>
      <w:r w:rsidR="004F03E5">
        <w:rPr>
          <w:noProof/>
          <w:webHidden/>
        </w:rPr>
        <w:fldChar w:fldCharType="begin"/>
      </w:r>
      <w:r w:rsidR="004F03E5">
        <w:rPr>
          <w:noProof/>
          <w:webHidden/>
        </w:rPr>
        <w:instrText xml:space="preserve"> PAGEREF _Toc381274077 \h </w:instrText>
      </w:r>
      <w:r w:rsidR="004F03E5">
        <w:rPr>
          <w:noProof/>
          <w:webHidden/>
        </w:rPr>
      </w:r>
      <w:r w:rsidR="004F03E5">
        <w:rPr>
          <w:noProof/>
          <w:webHidden/>
        </w:rPr>
        <w:fldChar w:fldCharType="separate"/>
      </w:r>
      <w:ins w:id="234" w:author="Bull, Robert (Bobby)" w:date="2015-07-20T09:41:00Z">
        <w:r w:rsidR="006F6FF2">
          <w:rPr>
            <w:noProof/>
            <w:webHidden/>
          </w:rPr>
          <w:t>19</w:t>
        </w:r>
      </w:ins>
      <w:ins w:id="235" w:author="Ann Seiler" w:date="2014-10-31T12:04:00Z">
        <w:del w:id="236" w:author="Bull, Robert (Bobby)" w:date="2015-07-20T09:41:00Z">
          <w:r w:rsidR="005570C7" w:rsidDel="006F6FF2">
            <w:rPr>
              <w:noProof/>
              <w:webHidden/>
            </w:rPr>
            <w:delText>17</w:delText>
          </w:r>
        </w:del>
      </w:ins>
      <w:ins w:id="237" w:author="Kyhos, Michael" w:date="2014-09-03T14:11:00Z">
        <w:del w:id="238" w:author="Bull, Robert (Bobby)" w:date="2015-07-20T09:41:00Z">
          <w:r w:rsidR="0025291D" w:rsidDel="006F6FF2">
            <w:rPr>
              <w:noProof/>
              <w:webHidden/>
            </w:rPr>
            <w:delText>17</w:delText>
          </w:r>
        </w:del>
      </w:ins>
      <w:del w:id="239" w:author="Bull, Robert (Bobby)" w:date="2015-07-20T09:41:00Z">
        <w:r w:rsidR="004F03E5" w:rsidDel="006F6FF2">
          <w:rPr>
            <w:noProof/>
            <w:webHidden/>
          </w:rPr>
          <w:delText>17</w:delText>
        </w:r>
      </w:del>
      <w:r w:rsidR="004F03E5">
        <w:rPr>
          <w:noProof/>
          <w:webHidden/>
        </w:rPr>
        <w:fldChar w:fldCharType="end"/>
      </w:r>
      <w:r>
        <w:rPr>
          <w:noProof/>
        </w:rPr>
        <w:fldChar w:fldCharType="end"/>
      </w:r>
    </w:p>
    <w:p w14:paraId="4C19471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"_Toc381274078" </w:instrText>
      </w:r>
      <w:r>
        <w:fldChar w:fldCharType="separate"/>
      </w:r>
      <w:r w:rsidR="004F03E5" w:rsidRPr="00952019">
        <w:rPr>
          <w:rStyle w:val="Hyperlink"/>
          <w:noProof/>
        </w:rPr>
        <w:t>XXII.</w:t>
      </w:r>
      <w:r w:rsidR="004F03E5">
        <w:rPr>
          <w:rFonts w:asciiTheme="minorHAnsi" w:eastAsiaTheme="minorEastAsia" w:hAnsiTheme="minorHAnsi" w:cstheme="minorBidi"/>
          <w:b w:val="0"/>
          <w:noProof/>
          <w:sz w:val="22"/>
          <w:szCs w:val="22"/>
        </w:rPr>
        <w:tab/>
      </w:r>
      <w:r w:rsidR="004F03E5" w:rsidRPr="00952019">
        <w:rPr>
          <w:rStyle w:val="Hyperlink"/>
          <w:noProof/>
        </w:rPr>
        <w:t>POST CERTIFICATION AMENDMENTS New Condition</w:t>
      </w:r>
      <w:r w:rsidR="004F03E5">
        <w:rPr>
          <w:noProof/>
          <w:webHidden/>
        </w:rPr>
        <w:tab/>
      </w:r>
      <w:r w:rsidR="004F03E5">
        <w:rPr>
          <w:noProof/>
          <w:webHidden/>
        </w:rPr>
        <w:fldChar w:fldCharType="begin"/>
      </w:r>
      <w:r w:rsidR="004F03E5">
        <w:rPr>
          <w:noProof/>
          <w:webHidden/>
        </w:rPr>
        <w:instrText xml:space="preserve"> PAGEREF _Toc381274078 \h </w:instrText>
      </w:r>
      <w:r w:rsidR="004F03E5">
        <w:rPr>
          <w:noProof/>
          <w:webHidden/>
        </w:rPr>
      </w:r>
      <w:r w:rsidR="004F03E5">
        <w:rPr>
          <w:noProof/>
          <w:webHidden/>
        </w:rPr>
        <w:fldChar w:fldCharType="separate"/>
      </w:r>
      <w:ins w:id="240" w:author="Bull, Robert (Bobby)" w:date="2015-07-20T09:41:00Z">
        <w:r w:rsidR="006F6FF2">
          <w:rPr>
            <w:noProof/>
            <w:webHidden/>
          </w:rPr>
          <w:t>20</w:t>
        </w:r>
      </w:ins>
      <w:ins w:id="241" w:author="Ann Seiler" w:date="2014-10-31T12:04:00Z">
        <w:del w:id="242" w:author="Bull, Robert (Bobby)" w:date="2015-07-20T09:41:00Z">
          <w:r w:rsidR="005570C7" w:rsidDel="006F6FF2">
            <w:rPr>
              <w:noProof/>
              <w:webHidden/>
            </w:rPr>
            <w:delText>18</w:delText>
          </w:r>
        </w:del>
      </w:ins>
      <w:ins w:id="243" w:author="Kyhos, Michael" w:date="2014-09-03T14:11:00Z">
        <w:del w:id="244" w:author="Bull, Robert (Bobby)" w:date="2015-07-20T09:41:00Z">
          <w:r w:rsidR="0025291D" w:rsidDel="006F6FF2">
            <w:rPr>
              <w:noProof/>
              <w:webHidden/>
            </w:rPr>
            <w:delText>18</w:delText>
          </w:r>
        </w:del>
      </w:ins>
      <w:del w:id="245" w:author="Bull, Robert (Bobby)" w:date="2015-07-20T09:41:00Z">
        <w:r w:rsidR="004F03E5" w:rsidDel="006F6FF2">
          <w:rPr>
            <w:noProof/>
            <w:webHidden/>
          </w:rPr>
          <w:delText>18</w:delText>
        </w:r>
      </w:del>
      <w:r w:rsidR="004F03E5">
        <w:rPr>
          <w:noProof/>
          <w:webHidden/>
        </w:rPr>
        <w:fldChar w:fldCharType="end"/>
      </w:r>
      <w:r>
        <w:rPr>
          <w:noProof/>
        </w:rPr>
        <w:fldChar w:fldCharType="end"/>
      </w:r>
    </w:p>
    <w:p w14:paraId="00C935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"_Toc381274079" </w:instrText>
      </w:r>
      <w:r>
        <w:fldChar w:fldCharType="separate"/>
      </w:r>
      <w:r w:rsidR="004F03E5" w:rsidRPr="00952019">
        <w:rPr>
          <w:rStyle w:val="Hyperlink"/>
          <w:noProof/>
        </w:rPr>
        <w:t>XXIII.</w:t>
      </w:r>
      <w:r w:rsidR="004F03E5">
        <w:rPr>
          <w:rFonts w:asciiTheme="minorHAnsi" w:eastAsiaTheme="minorEastAsia" w:hAnsiTheme="minorHAnsi" w:cstheme="minorBidi"/>
          <w:b w:val="0"/>
          <w:noProof/>
          <w:sz w:val="22"/>
          <w:szCs w:val="22"/>
        </w:rPr>
        <w:tab/>
      </w:r>
      <w:r w:rsidR="004F03E5" w:rsidRPr="00952019">
        <w:rPr>
          <w:rStyle w:val="Hyperlink"/>
          <w:noProof/>
        </w:rPr>
        <w:t>MODIFICATION OF CERTIFICATION Formerly Conditions IV.C. Change in Discharge and IV. N. Modification of Conditions</w:t>
      </w:r>
      <w:r w:rsidR="004F03E5">
        <w:rPr>
          <w:noProof/>
          <w:webHidden/>
        </w:rPr>
        <w:tab/>
      </w:r>
      <w:r w:rsidR="004F03E5">
        <w:rPr>
          <w:noProof/>
          <w:webHidden/>
        </w:rPr>
        <w:fldChar w:fldCharType="begin"/>
      </w:r>
      <w:r w:rsidR="004F03E5">
        <w:rPr>
          <w:noProof/>
          <w:webHidden/>
        </w:rPr>
        <w:instrText xml:space="preserve"> PAGEREF _Toc381274079 \h </w:instrText>
      </w:r>
      <w:r w:rsidR="004F03E5">
        <w:rPr>
          <w:noProof/>
          <w:webHidden/>
        </w:rPr>
      </w:r>
      <w:r w:rsidR="004F03E5">
        <w:rPr>
          <w:noProof/>
          <w:webHidden/>
        </w:rPr>
        <w:fldChar w:fldCharType="separate"/>
      </w:r>
      <w:ins w:id="246" w:author="Bull, Robert (Bobby)" w:date="2015-07-20T09:41:00Z">
        <w:r w:rsidR="006F6FF2">
          <w:rPr>
            <w:noProof/>
            <w:webHidden/>
          </w:rPr>
          <w:t>20</w:t>
        </w:r>
      </w:ins>
      <w:ins w:id="247" w:author="Ann Seiler" w:date="2014-10-31T12:04:00Z">
        <w:del w:id="248" w:author="Bull, Robert (Bobby)" w:date="2015-07-20T09:41:00Z">
          <w:r w:rsidR="005570C7" w:rsidDel="006F6FF2">
            <w:rPr>
              <w:noProof/>
              <w:webHidden/>
            </w:rPr>
            <w:delText>18</w:delText>
          </w:r>
        </w:del>
      </w:ins>
      <w:ins w:id="249" w:author="Kyhos, Michael" w:date="2014-09-03T14:11:00Z">
        <w:del w:id="250" w:author="Bull, Robert (Bobby)" w:date="2015-07-20T09:41:00Z">
          <w:r w:rsidR="0025291D" w:rsidDel="006F6FF2">
            <w:rPr>
              <w:noProof/>
              <w:webHidden/>
            </w:rPr>
            <w:delText>18</w:delText>
          </w:r>
        </w:del>
      </w:ins>
      <w:del w:id="251" w:author="Bull, Robert (Bobby)" w:date="2015-07-20T09:41:00Z">
        <w:r w:rsidR="004F03E5" w:rsidDel="006F6FF2">
          <w:rPr>
            <w:noProof/>
            <w:webHidden/>
          </w:rPr>
          <w:delText>18</w:delText>
        </w:r>
      </w:del>
      <w:r w:rsidR="004F03E5">
        <w:rPr>
          <w:noProof/>
          <w:webHidden/>
        </w:rPr>
        <w:fldChar w:fldCharType="end"/>
      </w:r>
      <w:r>
        <w:rPr>
          <w:noProof/>
        </w:rPr>
        <w:fldChar w:fldCharType="end"/>
      </w:r>
    </w:p>
    <w:p w14:paraId="42207612"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"_Toc381274080" </w:instrText>
      </w:r>
      <w:r>
        <w:fldChar w:fldCharType="separate"/>
      </w:r>
      <w:r w:rsidR="004F03E5" w:rsidRPr="00952019">
        <w:rPr>
          <w:rStyle w:val="Hyperlink"/>
          <w:noProof/>
        </w:rPr>
        <w:t>XXIV.</w:t>
      </w:r>
      <w:r w:rsidR="004F03E5">
        <w:rPr>
          <w:rFonts w:asciiTheme="minorHAnsi" w:eastAsiaTheme="minorEastAsia" w:hAnsiTheme="minorHAnsi" w:cstheme="minorBidi"/>
          <w:b w:val="0"/>
          <w:noProof/>
          <w:sz w:val="22"/>
          <w:szCs w:val="22"/>
        </w:rPr>
        <w:tab/>
      </w:r>
      <w:r w:rsidR="004F03E5" w:rsidRPr="00952019">
        <w:rPr>
          <w:rStyle w:val="Hyperlink"/>
          <w:noProof/>
        </w:rPr>
        <w:t>COASTAL ZONE CONSISTENCY New Condition</w:t>
      </w:r>
      <w:r w:rsidR="004F03E5">
        <w:rPr>
          <w:noProof/>
          <w:webHidden/>
        </w:rPr>
        <w:tab/>
      </w:r>
      <w:r w:rsidR="004F03E5">
        <w:rPr>
          <w:noProof/>
          <w:webHidden/>
        </w:rPr>
        <w:fldChar w:fldCharType="begin"/>
      </w:r>
      <w:r w:rsidR="004F03E5">
        <w:rPr>
          <w:noProof/>
          <w:webHidden/>
        </w:rPr>
        <w:instrText xml:space="preserve"> PAGEREF _Toc381274080 \h </w:instrText>
      </w:r>
      <w:r w:rsidR="004F03E5">
        <w:rPr>
          <w:noProof/>
          <w:webHidden/>
        </w:rPr>
      </w:r>
      <w:r w:rsidR="004F03E5">
        <w:rPr>
          <w:noProof/>
          <w:webHidden/>
        </w:rPr>
        <w:fldChar w:fldCharType="separate"/>
      </w:r>
      <w:ins w:id="252" w:author="Bull, Robert (Bobby)" w:date="2015-07-20T09:41:00Z">
        <w:r w:rsidR="006F6FF2">
          <w:rPr>
            <w:noProof/>
            <w:webHidden/>
          </w:rPr>
          <w:t>21</w:t>
        </w:r>
      </w:ins>
      <w:ins w:id="253" w:author="Ann Seiler" w:date="2014-10-31T12:04:00Z">
        <w:del w:id="254" w:author="Bull, Robert (Bobby)" w:date="2015-07-20T09:41:00Z">
          <w:r w:rsidR="005570C7" w:rsidDel="006F6FF2">
            <w:rPr>
              <w:noProof/>
              <w:webHidden/>
            </w:rPr>
            <w:delText>19</w:delText>
          </w:r>
        </w:del>
      </w:ins>
      <w:ins w:id="255" w:author="Kyhos, Michael" w:date="2014-09-03T14:11:00Z">
        <w:del w:id="256" w:author="Bull, Robert (Bobby)" w:date="2015-07-20T09:41:00Z">
          <w:r w:rsidR="0025291D" w:rsidDel="006F6FF2">
            <w:rPr>
              <w:noProof/>
              <w:webHidden/>
            </w:rPr>
            <w:delText>19</w:delText>
          </w:r>
        </w:del>
      </w:ins>
      <w:del w:id="257" w:author="Bull, Robert (Bobby)" w:date="2015-07-20T09:41:00Z">
        <w:r w:rsidR="004F03E5" w:rsidDel="006F6FF2">
          <w:rPr>
            <w:noProof/>
            <w:webHidden/>
          </w:rPr>
          <w:delText>19</w:delText>
        </w:r>
      </w:del>
      <w:r w:rsidR="004F03E5">
        <w:rPr>
          <w:noProof/>
          <w:webHidden/>
        </w:rPr>
        <w:fldChar w:fldCharType="end"/>
      </w:r>
      <w:r>
        <w:rPr>
          <w:noProof/>
        </w:rPr>
        <w:fldChar w:fldCharType="end"/>
      </w:r>
    </w:p>
    <w:p w14:paraId="725E708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"_Toc381274081" </w:instrText>
      </w:r>
      <w:r>
        <w:fldChar w:fldCharType="separate"/>
      </w:r>
      <w:r w:rsidR="004F03E5" w:rsidRPr="00952019">
        <w:rPr>
          <w:rStyle w:val="Hyperlink"/>
          <w:noProof/>
        </w:rPr>
        <w:t>XXV.</w:t>
      </w:r>
      <w:r w:rsidR="004F03E5">
        <w:rPr>
          <w:rFonts w:asciiTheme="minorHAnsi" w:eastAsiaTheme="minorEastAsia" w:hAnsiTheme="minorHAnsi" w:cstheme="minorBidi"/>
          <w:b w:val="0"/>
          <w:noProof/>
          <w:sz w:val="22"/>
          <w:szCs w:val="22"/>
        </w:rPr>
        <w:tab/>
      </w:r>
      <w:r w:rsidR="004F03E5" w:rsidRPr="00952019">
        <w:rPr>
          <w:rStyle w:val="Hyperlink"/>
          <w:noProof/>
        </w:rPr>
        <w:t>TRANSFER OF CERTIFICATION Formerly Condition IV. O. Transfer of Certification</w:t>
      </w:r>
      <w:r w:rsidR="004F03E5">
        <w:rPr>
          <w:noProof/>
          <w:webHidden/>
        </w:rPr>
        <w:tab/>
      </w:r>
      <w:r w:rsidR="004F03E5">
        <w:rPr>
          <w:noProof/>
          <w:webHidden/>
        </w:rPr>
        <w:fldChar w:fldCharType="begin"/>
      </w:r>
      <w:r w:rsidR="004F03E5">
        <w:rPr>
          <w:noProof/>
          <w:webHidden/>
        </w:rPr>
        <w:instrText xml:space="preserve"> PAGEREF _Toc381274081 \h </w:instrText>
      </w:r>
      <w:r w:rsidR="004F03E5">
        <w:rPr>
          <w:noProof/>
          <w:webHidden/>
        </w:rPr>
      </w:r>
      <w:r w:rsidR="004F03E5">
        <w:rPr>
          <w:noProof/>
          <w:webHidden/>
        </w:rPr>
        <w:fldChar w:fldCharType="separate"/>
      </w:r>
      <w:ins w:id="258" w:author="Bull, Robert (Bobby)" w:date="2015-07-20T09:41:00Z">
        <w:r w:rsidR="006F6FF2">
          <w:rPr>
            <w:noProof/>
            <w:webHidden/>
          </w:rPr>
          <w:t>21</w:t>
        </w:r>
      </w:ins>
      <w:ins w:id="259" w:author="Ann Seiler" w:date="2014-10-31T12:04:00Z">
        <w:del w:id="260" w:author="Bull, Robert (Bobby)" w:date="2015-07-20T09:41:00Z">
          <w:r w:rsidR="005570C7" w:rsidDel="006F6FF2">
            <w:rPr>
              <w:noProof/>
              <w:webHidden/>
            </w:rPr>
            <w:delText>19</w:delText>
          </w:r>
        </w:del>
      </w:ins>
      <w:ins w:id="261" w:author="Kyhos, Michael" w:date="2014-09-03T14:11:00Z">
        <w:del w:id="262" w:author="Bull, Robert (Bobby)" w:date="2015-07-20T09:41:00Z">
          <w:r w:rsidR="0025291D" w:rsidDel="006F6FF2">
            <w:rPr>
              <w:noProof/>
              <w:webHidden/>
            </w:rPr>
            <w:delText>19</w:delText>
          </w:r>
        </w:del>
      </w:ins>
      <w:del w:id="263" w:author="Bull, Robert (Bobby)" w:date="2015-07-20T09:41:00Z">
        <w:r w:rsidR="004F03E5" w:rsidDel="006F6FF2">
          <w:rPr>
            <w:noProof/>
            <w:webHidden/>
          </w:rPr>
          <w:delText>19</w:delText>
        </w:r>
      </w:del>
      <w:r w:rsidR="004F03E5">
        <w:rPr>
          <w:noProof/>
          <w:webHidden/>
        </w:rPr>
        <w:fldChar w:fldCharType="end"/>
      </w:r>
      <w:r>
        <w:rPr>
          <w:noProof/>
        </w:rPr>
        <w:fldChar w:fldCharType="end"/>
      </w:r>
    </w:p>
    <w:p w14:paraId="2C0F9D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"_Toc381274082" </w:instrText>
      </w:r>
      <w:r>
        <w:fldChar w:fldCharType="separate"/>
      </w:r>
      <w:r w:rsidR="004F03E5" w:rsidRPr="00952019">
        <w:rPr>
          <w:rStyle w:val="Hyperlink"/>
          <w:noProof/>
        </w:rPr>
        <w:t>XXVI.</w:t>
      </w:r>
      <w:r w:rsidR="004F03E5">
        <w:rPr>
          <w:rFonts w:asciiTheme="minorHAnsi" w:eastAsiaTheme="minorEastAsia" w:hAnsiTheme="minorHAnsi" w:cstheme="minorBidi"/>
          <w:b w:val="0"/>
          <w:noProof/>
          <w:sz w:val="22"/>
          <w:szCs w:val="22"/>
        </w:rPr>
        <w:tab/>
      </w:r>
      <w:r w:rsidR="004F03E5" w:rsidRPr="00952019">
        <w:rPr>
          <w:rStyle w:val="Hyperlink"/>
          <w:noProof/>
        </w:rPr>
        <w:t>LABORATORIES AND QUALITY ASSURANCE Formerly Condition IV.X. Laboratories and Quality Assurance</w:t>
      </w:r>
      <w:r w:rsidR="004F03E5">
        <w:rPr>
          <w:noProof/>
          <w:webHidden/>
        </w:rPr>
        <w:tab/>
      </w:r>
      <w:r w:rsidR="004F03E5">
        <w:rPr>
          <w:noProof/>
          <w:webHidden/>
        </w:rPr>
        <w:fldChar w:fldCharType="begin"/>
      </w:r>
      <w:r w:rsidR="004F03E5">
        <w:rPr>
          <w:noProof/>
          <w:webHidden/>
        </w:rPr>
        <w:instrText xml:space="preserve"> PAGEREF _Toc381274082 \h </w:instrText>
      </w:r>
      <w:r w:rsidR="004F03E5">
        <w:rPr>
          <w:noProof/>
          <w:webHidden/>
        </w:rPr>
      </w:r>
      <w:r w:rsidR="004F03E5">
        <w:rPr>
          <w:noProof/>
          <w:webHidden/>
        </w:rPr>
        <w:fldChar w:fldCharType="separate"/>
      </w:r>
      <w:ins w:id="264" w:author="Bull, Robert (Bobby)" w:date="2015-07-20T09:41:00Z">
        <w:r w:rsidR="006F6FF2">
          <w:rPr>
            <w:noProof/>
            <w:webHidden/>
          </w:rPr>
          <w:t>22</w:t>
        </w:r>
      </w:ins>
      <w:ins w:id="265" w:author="Ann Seiler" w:date="2014-10-31T12:04:00Z">
        <w:del w:id="266" w:author="Bull, Robert (Bobby)" w:date="2015-07-20T09:41:00Z">
          <w:r w:rsidR="005570C7" w:rsidDel="006F6FF2">
            <w:rPr>
              <w:noProof/>
              <w:webHidden/>
            </w:rPr>
            <w:delText>20</w:delText>
          </w:r>
        </w:del>
      </w:ins>
      <w:ins w:id="267" w:author="Kyhos, Michael" w:date="2014-09-03T14:11:00Z">
        <w:del w:id="268" w:author="Bull, Robert (Bobby)" w:date="2015-07-20T09:41:00Z">
          <w:r w:rsidR="0025291D" w:rsidDel="006F6FF2">
            <w:rPr>
              <w:noProof/>
              <w:webHidden/>
            </w:rPr>
            <w:delText>19</w:delText>
          </w:r>
        </w:del>
      </w:ins>
      <w:del w:id="269" w:author="Bull, Robert (Bobby)" w:date="2015-07-20T09:41:00Z">
        <w:r w:rsidR="004F03E5" w:rsidDel="006F6FF2">
          <w:rPr>
            <w:noProof/>
            <w:webHidden/>
          </w:rPr>
          <w:delText>19</w:delText>
        </w:r>
      </w:del>
      <w:r w:rsidR="004F03E5">
        <w:rPr>
          <w:noProof/>
          <w:webHidden/>
        </w:rPr>
        <w:fldChar w:fldCharType="end"/>
      </w:r>
      <w:r>
        <w:rPr>
          <w:noProof/>
        </w:rPr>
        <w:fldChar w:fldCharType="end"/>
      </w:r>
    </w:p>
    <w:p w14:paraId="6E24675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"_Toc381274083" </w:instrText>
      </w:r>
      <w:r>
        <w:fldChar w:fldCharType="separate"/>
      </w:r>
      <w:r w:rsidR="004F03E5" w:rsidRPr="00952019">
        <w:rPr>
          <w:rStyle w:val="Hyperlink"/>
          <w:noProof/>
        </w:rPr>
        <w:t>XXVII.</w:t>
      </w:r>
      <w:r w:rsidR="004F03E5">
        <w:rPr>
          <w:rFonts w:asciiTheme="minorHAnsi" w:eastAsiaTheme="minorEastAsia" w:hAnsiTheme="minorHAnsi" w:cstheme="minorBidi"/>
          <w:b w:val="0"/>
          <w:noProof/>
          <w:sz w:val="22"/>
          <w:szCs w:val="22"/>
        </w:rPr>
        <w:tab/>
      </w:r>
      <w:r w:rsidR="004F03E5" w:rsidRPr="00952019">
        <w:rPr>
          <w:rStyle w:val="Hyperlink"/>
          <w:noProof/>
        </w:rPr>
        <w:t>ENVIRONMENTAL RESOURCES Formerly Conditions V.B. Control Measures , V.G. Stormwater Review, and VII.I. State Water Quality Standards</w:t>
      </w:r>
      <w:r w:rsidR="004F03E5">
        <w:rPr>
          <w:noProof/>
          <w:webHidden/>
        </w:rPr>
        <w:tab/>
      </w:r>
      <w:r w:rsidR="004F03E5">
        <w:rPr>
          <w:noProof/>
          <w:webHidden/>
        </w:rPr>
        <w:fldChar w:fldCharType="begin"/>
      </w:r>
      <w:r w:rsidR="004F03E5">
        <w:rPr>
          <w:noProof/>
          <w:webHidden/>
        </w:rPr>
        <w:instrText xml:space="preserve"> PAGEREF _Toc381274083 \h </w:instrText>
      </w:r>
      <w:r w:rsidR="004F03E5">
        <w:rPr>
          <w:noProof/>
          <w:webHidden/>
        </w:rPr>
      </w:r>
      <w:r w:rsidR="004F03E5">
        <w:rPr>
          <w:noProof/>
          <w:webHidden/>
        </w:rPr>
        <w:fldChar w:fldCharType="separate"/>
      </w:r>
      <w:ins w:id="270" w:author="Bull, Robert (Bobby)" w:date="2015-07-20T09:41:00Z">
        <w:r w:rsidR="006F6FF2">
          <w:rPr>
            <w:noProof/>
            <w:webHidden/>
          </w:rPr>
          <w:t>22</w:t>
        </w:r>
      </w:ins>
      <w:ins w:id="271" w:author="Ann Seiler" w:date="2014-10-31T12:04:00Z">
        <w:del w:id="272" w:author="Bull, Robert (Bobby)" w:date="2015-07-20T09:41:00Z">
          <w:r w:rsidR="005570C7" w:rsidDel="006F6FF2">
            <w:rPr>
              <w:noProof/>
              <w:webHidden/>
            </w:rPr>
            <w:delText>20</w:delText>
          </w:r>
        </w:del>
      </w:ins>
      <w:ins w:id="273" w:author="Kyhos, Michael" w:date="2014-09-03T14:11:00Z">
        <w:del w:id="274" w:author="Bull, Robert (Bobby)" w:date="2015-07-20T09:41:00Z">
          <w:r w:rsidR="0025291D" w:rsidDel="006F6FF2">
            <w:rPr>
              <w:noProof/>
              <w:webHidden/>
            </w:rPr>
            <w:delText>20</w:delText>
          </w:r>
        </w:del>
      </w:ins>
      <w:del w:id="275" w:author="Bull, Robert (Bobby)" w:date="2015-07-20T09:41:00Z">
        <w:r w:rsidR="004F03E5" w:rsidDel="006F6FF2">
          <w:rPr>
            <w:noProof/>
            <w:webHidden/>
          </w:rPr>
          <w:delText>20</w:delText>
        </w:r>
      </w:del>
      <w:r w:rsidR="004F03E5">
        <w:rPr>
          <w:noProof/>
          <w:webHidden/>
        </w:rPr>
        <w:fldChar w:fldCharType="end"/>
      </w:r>
      <w:r>
        <w:rPr>
          <w:noProof/>
        </w:rPr>
        <w:fldChar w:fldCharType="end"/>
      </w:r>
    </w:p>
    <w:p w14:paraId="059DF14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"_Toc381274084" </w:instrText>
      </w:r>
      <w:r>
        <w:fldChar w:fldCharType="separate"/>
      </w:r>
      <w:r w:rsidR="004F03E5" w:rsidRPr="00952019">
        <w:rPr>
          <w:rStyle w:val="Hyperlink"/>
          <w:b/>
          <w:i/>
          <w:noProof/>
        </w:rPr>
        <w:t>A.</w:t>
      </w:r>
      <w:r w:rsidR="004F03E5">
        <w:rPr>
          <w:rFonts w:asciiTheme="minorHAnsi" w:eastAsiaTheme="minorEastAsia" w:hAnsiTheme="minorHAnsi" w:cstheme="minorBidi"/>
          <w:noProof/>
          <w:sz w:val="22"/>
          <w:szCs w:val="22"/>
        </w:rPr>
        <w:tab/>
      </w:r>
      <w:r w:rsidR="004F03E5" w:rsidRPr="00952019">
        <w:rPr>
          <w:rStyle w:val="Hyperlink"/>
          <w:b/>
          <w:i/>
          <w:noProof/>
        </w:rPr>
        <w:t>General</w:t>
      </w:r>
      <w:r w:rsidR="004F03E5">
        <w:rPr>
          <w:noProof/>
          <w:webHidden/>
        </w:rPr>
        <w:tab/>
      </w:r>
      <w:r w:rsidR="004F03E5">
        <w:rPr>
          <w:noProof/>
          <w:webHidden/>
        </w:rPr>
        <w:fldChar w:fldCharType="begin"/>
      </w:r>
      <w:r w:rsidR="004F03E5">
        <w:rPr>
          <w:noProof/>
          <w:webHidden/>
        </w:rPr>
        <w:instrText xml:space="preserve"> PAGEREF _Toc381274084 \h </w:instrText>
      </w:r>
      <w:r w:rsidR="004F03E5">
        <w:rPr>
          <w:noProof/>
          <w:webHidden/>
        </w:rPr>
      </w:r>
      <w:r w:rsidR="004F03E5">
        <w:rPr>
          <w:noProof/>
          <w:webHidden/>
        </w:rPr>
        <w:fldChar w:fldCharType="separate"/>
      </w:r>
      <w:ins w:id="276" w:author="Bull, Robert (Bobby)" w:date="2015-07-20T09:41:00Z">
        <w:r w:rsidR="006F6FF2">
          <w:rPr>
            <w:noProof/>
            <w:webHidden/>
          </w:rPr>
          <w:t>22</w:t>
        </w:r>
      </w:ins>
      <w:ins w:id="277" w:author="Ann Seiler" w:date="2014-10-31T12:04:00Z">
        <w:del w:id="278" w:author="Bull, Robert (Bobby)" w:date="2015-07-20T09:41:00Z">
          <w:r w:rsidR="005570C7" w:rsidDel="006F6FF2">
            <w:rPr>
              <w:noProof/>
              <w:webHidden/>
            </w:rPr>
            <w:delText>20</w:delText>
          </w:r>
        </w:del>
      </w:ins>
      <w:ins w:id="279" w:author="Kyhos, Michael" w:date="2014-09-03T14:11:00Z">
        <w:del w:id="280" w:author="Bull, Robert (Bobby)" w:date="2015-07-20T09:41:00Z">
          <w:r w:rsidR="0025291D" w:rsidDel="006F6FF2">
            <w:rPr>
              <w:noProof/>
              <w:webHidden/>
            </w:rPr>
            <w:delText>20</w:delText>
          </w:r>
        </w:del>
      </w:ins>
      <w:del w:id="281" w:author="Bull, Robert (Bobby)" w:date="2015-07-20T09:41:00Z">
        <w:r w:rsidR="004F03E5" w:rsidDel="006F6FF2">
          <w:rPr>
            <w:noProof/>
            <w:webHidden/>
          </w:rPr>
          <w:delText>20</w:delText>
        </w:r>
      </w:del>
      <w:r w:rsidR="004F03E5">
        <w:rPr>
          <w:noProof/>
          <w:webHidden/>
        </w:rPr>
        <w:fldChar w:fldCharType="end"/>
      </w:r>
      <w:r>
        <w:rPr>
          <w:noProof/>
        </w:rPr>
        <w:fldChar w:fldCharType="end"/>
      </w:r>
    </w:p>
    <w:p w14:paraId="173D8410"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"_Toc381274085" </w:instrText>
      </w:r>
      <w:r>
        <w:fldChar w:fldCharType="separate"/>
      </w:r>
      <w:r w:rsidR="004F03E5" w:rsidRPr="00952019">
        <w:rPr>
          <w:rStyle w:val="Hyperlink"/>
          <w:b/>
          <w:i/>
          <w:noProof/>
        </w:rPr>
        <w:t>B.</w:t>
      </w:r>
      <w:r w:rsidR="004F03E5">
        <w:rPr>
          <w:rFonts w:asciiTheme="minorHAnsi" w:eastAsiaTheme="minorEastAsia" w:hAnsiTheme="minorHAnsi" w:cstheme="minorBidi"/>
          <w:noProof/>
          <w:sz w:val="22"/>
          <w:szCs w:val="22"/>
        </w:rPr>
        <w:tab/>
      </w:r>
      <w:r w:rsidR="004F03E5" w:rsidRPr="00952019">
        <w:rPr>
          <w:rStyle w:val="Hyperlink"/>
          <w:b/>
          <w:i/>
          <w:noProof/>
        </w:rPr>
        <w:t>Surface Water Management</w:t>
      </w:r>
      <w:r w:rsidR="004F03E5">
        <w:rPr>
          <w:noProof/>
          <w:webHidden/>
        </w:rPr>
        <w:tab/>
      </w:r>
      <w:r w:rsidR="004F03E5">
        <w:rPr>
          <w:noProof/>
          <w:webHidden/>
        </w:rPr>
        <w:fldChar w:fldCharType="begin"/>
      </w:r>
      <w:r w:rsidR="004F03E5">
        <w:rPr>
          <w:noProof/>
          <w:webHidden/>
        </w:rPr>
        <w:instrText xml:space="preserve"> PAGEREF _Toc381274085 \h </w:instrText>
      </w:r>
      <w:r w:rsidR="004F03E5">
        <w:rPr>
          <w:noProof/>
          <w:webHidden/>
        </w:rPr>
      </w:r>
      <w:r w:rsidR="004F03E5">
        <w:rPr>
          <w:noProof/>
          <w:webHidden/>
        </w:rPr>
        <w:fldChar w:fldCharType="separate"/>
      </w:r>
      <w:ins w:id="282" w:author="Bull, Robert (Bobby)" w:date="2015-07-20T09:41:00Z">
        <w:r w:rsidR="006F6FF2">
          <w:rPr>
            <w:b/>
            <w:bCs/>
            <w:noProof/>
            <w:webHidden/>
          </w:rPr>
          <w:t>Error! Bookmark not defined.</w:t>
        </w:r>
      </w:ins>
      <w:ins w:id="283" w:author="Ann Seiler" w:date="2014-10-31T12:04:00Z">
        <w:del w:id="284" w:author="Bull, Robert (Bobby)" w:date="2015-07-20T09:41:00Z">
          <w:r w:rsidR="005570C7" w:rsidDel="006F6FF2">
            <w:rPr>
              <w:b/>
              <w:bCs/>
              <w:noProof/>
              <w:webHidden/>
            </w:rPr>
            <w:delText>Error! Bookmark not defined.</w:delText>
          </w:r>
        </w:del>
      </w:ins>
      <w:ins w:id="285" w:author="Kyhos, Michael" w:date="2014-09-03T14:11:00Z">
        <w:del w:id="286" w:author="Bull, Robert (Bobby)" w:date="2015-07-20T09:41:00Z">
          <w:r w:rsidR="0025291D" w:rsidDel="006F6FF2">
            <w:rPr>
              <w:b/>
              <w:bCs/>
              <w:noProof/>
              <w:webHidden/>
            </w:rPr>
            <w:delText>Error! Bookmark not defined.</w:delText>
          </w:r>
        </w:del>
      </w:ins>
      <w:del w:id="287" w:author="Bull, Robert (Bobby)" w:date="2015-07-20T09:41:00Z">
        <w:r w:rsidR="004F03E5" w:rsidDel="006F6FF2">
          <w:rPr>
            <w:noProof/>
            <w:webHidden/>
          </w:rPr>
          <w:delText>21</w:delText>
        </w:r>
      </w:del>
      <w:r w:rsidR="004F03E5">
        <w:rPr>
          <w:noProof/>
          <w:webHidden/>
        </w:rPr>
        <w:fldChar w:fldCharType="end"/>
      </w:r>
      <w:r>
        <w:rPr>
          <w:noProof/>
        </w:rPr>
        <w:fldChar w:fldCharType="end"/>
      </w:r>
    </w:p>
    <w:p w14:paraId="2E0022C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"_Toc381274086" </w:instrText>
      </w:r>
      <w:r>
        <w:fldChar w:fldCharType="separate"/>
      </w:r>
      <w:r w:rsidR="004F03E5" w:rsidRPr="00952019">
        <w:rPr>
          <w:rStyle w:val="Hyperlink"/>
          <w:b/>
          <w:i/>
          <w:noProof/>
        </w:rPr>
        <w:t>C.</w:t>
      </w:r>
      <w:r w:rsidR="004F03E5">
        <w:rPr>
          <w:rFonts w:asciiTheme="minorHAnsi" w:eastAsiaTheme="minorEastAsia" w:hAnsiTheme="minorHAnsi" w:cstheme="minorBidi"/>
          <w:noProof/>
          <w:sz w:val="22"/>
          <w:szCs w:val="22"/>
        </w:rPr>
        <w:tab/>
      </w:r>
      <w:r w:rsidR="004F03E5" w:rsidRPr="00952019">
        <w:rPr>
          <w:rStyle w:val="Hyperlink"/>
          <w:b/>
          <w:i/>
          <w:noProof/>
        </w:rPr>
        <w:t>Wetland and Other Surface Water Impacts</w:t>
      </w:r>
      <w:r w:rsidR="004F03E5">
        <w:rPr>
          <w:noProof/>
          <w:webHidden/>
        </w:rPr>
        <w:tab/>
      </w:r>
      <w:r w:rsidR="004F03E5">
        <w:rPr>
          <w:noProof/>
          <w:webHidden/>
        </w:rPr>
        <w:fldChar w:fldCharType="begin"/>
      </w:r>
      <w:r w:rsidR="004F03E5">
        <w:rPr>
          <w:noProof/>
          <w:webHidden/>
        </w:rPr>
        <w:instrText xml:space="preserve"> PAGEREF _Toc381274086 \h </w:instrText>
      </w:r>
      <w:r w:rsidR="004F03E5">
        <w:rPr>
          <w:noProof/>
          <w:webHidden/>
        </w:rPr>
      </w:r>
      <w:r w:rsidR="004F03E5">
        <w:rPr>
          <w:noProof/>
          <w:webHidden/>
        </w:rPr>
        <w:fldChar w:fldCharType="separate"/>
      </w:r>
      <w:ins w:id="288" w:author="Bull, Robert (Bobby)" w:date="2015-07-20T09:41:00Z">
        <w:r w:rsidR="006F6FF2">
          <w:rPr>
            <w:b/>
            <w:bCs/>
            <w:noProof/>
            <w:webHidden/>
          </w:rPr>
          <w:t>Error! Bookmark not defined.</w:t>
        </w:r>
      </w:ins>
      <w:ins w:id="289" w:author="Ann Seiler" w:date="2014-10-31T12:04:00Z">
        <w:del w:id="290" w:author="Bull, Robert (Bobby)" w:date="2015-07-20T09:41:00Z">
          <w:r w:rsidR="005570C7" w:rsidDel="006F6FF2">
            <w:rPr>
              <w:b/>
              <w:bCs/>
              <w:noProof/>
              <w:webHidden/>
            </w:rPr>
            <w:delText>Error! Bookmark not defined.</w:delText>
          </w:r>
        </w:del>
      </w:ins>
      <w:ins w:id="291" w:author="Kyhos, Michael" w:date="2014-09-03T14:11:00Z">
        <w:del w:id="292" w:author="Bull, Robert (Bobby)" w:date="2015-07-20T09:41:00Z">
          <w:r w:rsidR="0025291D" w:rsidDel="006F6FF2">
            <w:rPr>
              <w:b/>
              <w:bCs/>
              <w:noProof/>
              <w:webHidden/>
            </w:rPr>
            <w:delText>Error! Bookmark not defined.</w:delText>
          </w:r>
        </w:del>
      </w:ins>
      <w:del w:id="293" w:author="Bull, Robert (Bobby)" w:date="2015-07-20T09:41:00Z">
        <w:r w:rsidR="004F03E5" w:rsidDel="006F6FF2">
          <w:rPr>
            <w:noProof/>
            <w:webHidden/>
          </w:rPr>
          <w:delText>23</w:delText>
        </w:r>
      </w:del>
      <w:r w:rsidR="004F03E5">
        <w:rPr>
          <w:noProof/>
          <w:webHidden/>
        </w:rPr>
        <w:fldChar w:fldCharType="end"/>
      </w:r>
      <w:r>
        <w:rPr>
          <w:noProof/>
        </w:rPr>
        <w:fldChar w:fldCharType="end"/>
      </w:r>
    </w:p>
    <w:p w14:paraId="56439C7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"_Toc381274087" </w:instrText>
      </w:r>
      <w:r>
        <w:fldChar w:fldCharType="separate"/>
      </w:r>
      <w:r w:rsidR="004F03E5" w:rsidRPr="00952019">
        <w:rPr>
          <w:rStyle w:val="Hyperlink"/>
          <w:noProof/>
        </w:rPr>
        <w:t>XXVIII.</w:t>
      </w:r>
      <w:r w:rsidR="004F03E5">
        <w:rPr>
          <w:rFonts w:asciiTheme="minorHAnsi" w:eastAsiaTheme="minorEastAsia" w:hAnsiTheme="minorHAnsi" w:cstheme="minorBidi"/>
          <w:b w:val="0"/>
          <w:noProof/>
          <w:sz w:val="22"/>
          <w:szCs w:val="22"/>
        </w:rPr>
        <w:tab/>
      </w:r>
      <w:r w:rsidR="004F03E5" w:rsidRPr="00952019">
        <w:rPr>
          <w:rStyle w:val="Hyperlink"/>
          <w:noProof/>
        </w:rPr>
        <w:t>THIRD PARTY IMPACTS New Condition</w:t>
      </w:r>
      <w:r w:rsidR="004F03E5">
        <w:rPr>
          <w:noProof/>
          <w:webHidden/>
        </w:rPr>
        <w:tab/>
      </w:r>
      <w:r w:rsidR="004F03E5">
        <w:rPr>
          <w:noProof/>
          <w:webHidden/>
        </w:rPr>
        <w:fldChar w:fldCharType="begin"/>
      </w:r>
      <w:r w:rsidR="004F03E5">
        <w:rPr>
          <w:noProof/>
          <w:webHidden/>
        </w:rPr>
        <w:instrText xml:space="preserve"> PAGEREF _Toc381274087 \h </w:instrText>
      </w:r>
      <w:r w:rsidR="004F03E5">
        <w:rPr>
          <w:noProof/>
          <w:webHidden/>
        </w:rPr>
      </w:r>
      <w:r w:rsidR="004F03E5">
        <w:rPr>
          <w:noProof/>
          <w:webHidden/>
        </w:rPr>
        <w:fldChar w:fldCharType="separate"/>
      </w:r>
      <w:ins w:id="294" w:author="Bull, Robert (Bobby)" w:date="2015-07-20T09:41:00Z">
        <w:r w:rsidR="006F6FF2">
          <w:rPr>
            <w:noProof/>
            <w:webHidden/>
          </w:rPr>
          <w:t>25</w:t>
        </w:r>
      </w:ins>
      <w:ins w:id="295" w:author="Ann Seiler" w:date="2014-10-31T12:04:00Z">
        <w:del w:id="296" w:author="Bull, Robert (Bobby)" w:date="2015-07-20T09:41:00Z">
          <w:r w:rsidR="005570C7" w:rsidDel="006F6FF2">
            <w:rPr>
              <w:noProof/>
              <w:webHidden/>
            </w:rPr>
            <w:delText>23</w:delText>
          </w:r>
        </w:del>
      </w:ins>
      <w:ins w:id="297" w:author="Kyhos, Michael" w:date="2014-09-03T14:11:00Z">
        <w:del w:id="298" w:author="Bull, Robert (Bobby)" w:date="2015-07-20T09:41:00Z">
          <w:r w:rsidR="0025291D" w:rsidDel="006F6FF2">
            <w:rPr>
              <w:noProof/>
              <w:webHidden/>
            </w:rPr>
            <w:delText>23</w:delText>
          </w:r>
        </w:del>
      </w:ins>
      <w:del w:id="299" w:author="Bull, Robert (Bobby)" w:date="2015-07-20T09:41:00Z">
        <w:r w:rsidR="004F03E5" w:rsidDel="006F6FF2">
          <w:rPr>
            <w:noProof/>
            <w:webHidden/>
          </w:rPr>
          <w:delText>23</w:delText>
        </w:r>
      </w:del>
      <w:r w:rsidR="004F03E5">
        <w:rPr>
          <w:noProof/>
          <w:webHidden/>
        </w:rPr>
        <w:fldChar w:fldCharType="end"/>
      </w:r>
      <w:r>
        <w:rPr>
          <w:noProof/>
        </w:rPr>
        <w:fldChar w:fldCharType="end"/>
      </w:r>
    </w:p>
    <w:p w14:paraId="7AD5549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"_Toc381274088" </w:instrText>
      </w:r>
      <w:r>
        <w:fldChar w:fldCharType="separate"/>
      </w:r>
      <w:r w:rsidR="004F03E5" w:rsidRPr="00952019">
        <w:rPr>
          <w:rStyle w:val="Hyperlink"/>
          <w:noProof/>
        </w:rPr>
        <w:t>XXIX.</w:t>
      </w:r>
      <w:r w:rsidR="004F03E5">
        <w:rPr>
          <w:rFonts w:asciiTheme="minorHAnsi" w:eastAsiaTheme="minorEastAsia" w:hAnsiTheme="minorHAnsi" w:cstheme="minorBidi"/>
          <w:b w:val="0"/>
          <w:noProof/>
          <w:sz w:val="22"/>
          <w:szCs w:val="22"/>
        </w:rPr>
        <w:tab/>
      </w:r>
      <w:r w:rsidR="004F03E5" w:rsidRPr="00952019">
        <w:rPr>
          <w:rStyle w:val="Hyperlink"/>
          <w:noProof/>
        </w:rPr>
        <w:t>FACILITY OPERATION Formerly Condition IV.A.1. Facility Operation and IV. E. Adverse Impact</w:t>
      </w:r>
      <w:r w:rsidR="004F03E5">
        <w:rPr>
          <w:noProof/>
          <w:webHidden/>
        </w:rPr>
        <w:tab/>
      </w:r>
      <w:r w:rsidR="004F03E5">
        <w:rPr>
          <w:noProof/>
          <w:webHidden/>
        </w:rPr>
        <w:fldChar w:fldCharType="begin"/>
      </w:r>
      <w:r w:rsidR="004F03E5">
        <w:rPr>
          <w:noProof/>
          <w:webHidden/>
        </w:rPr>
        <w:instrText xml:space="preserve"> PAGEREF _Toc381274088 \h </w:instrText>
      </w:r>
      <w:r w:rsidR="004F03E5">
        <w:rPr>
          <w:noProof/>
          <w:webHidden/>
        </w:rPr>
      </w:r>
      <w:r w:rsidR="004F03E5">
        <w:rPr>
          <w:noProof/>
          <w:webHidden/>
        </w:rPr>
        <w:fldChar w:fldCharType="separate"/>
      </w:r>
      <w:ins w:id="300" w:author="Bull, Robert (Bobby)" w:date="2015-07-20T09:41:00Z">
        <w:r w:rsidR="006F6FF2">
          <w:rPr>
            <w:noProof/>
            <w:webHidden/>
          </w:rPr>
          <w:t>26</w:t>
        </w:r>
      </w:ins>
      <w:ins w:id="301" w:author="Ann Seiler" w:date="2014-10-31T12:04:00Z">
        <w:del w:id="302" w:author="Bull, Robert (Bobby)" w:date="2015-07-20T09:41:00Z">
          <w:r w:rsidR="005570C7" w:rsidDel="006F6FF2">
            <w:rPr>
              <w:noProof/>
              <w:webHidden/>
            </w:rPr>
            <w:delText>23</w:delText>
          </w:r>
        </w:del>
      </w:ins>
      <w:ins w:id="303" w:author="Kyhos, Michael" w:date="2014-09-03T14:11:00Z">
        <w:del w:id="304" w:author="Bull, Robert (Bobby)" w:date="2015-07-20T09:41:00Z">
          <w:r w:rsidR="0025291D" w:rsidDel="006F6FF2">
            <w:rPr>
              <w:noProof/>
              <w:webHidden/>
            </w:rPr>
            <w:delText>23</w:delText>
          </w:r>
        </w:del>
      </w:ins>
      <w:del w:id="305" w:author="Bull, Robert (Bobby)" w:date="2015-07-20T09:41:00Z">
        <w:r w:rsidR="004F03E5" w:rsidDel="006F6FF2">
          <w:rPr>
            <w:noProof/>
            <w:webHidden/>
          </w:rPr>
          <w:delText>23</w:delText>
        </w:r>
      </w:del>
      <w:r w:rsidR="004F03E5">
        <w:rPr>
          <w:noProof/>
          <w:webHidden/>
        </w:rPr>
        <w:fldChar w:fldCharType="end"/>
      </w:r>
      <w:r>
        <w:rPr>
          <w:noProof/>
        </w:rPr>
        <w:fldChar w:fldCharType="end"/>
      </w:r>
    </w:p>
    <w:p w14:paraId="651B383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"_Toc381274089" </w:instrText>
      </w:r>
      <w:r>
        <w:fldChar w:fldCharType="separate"/>
      </w:r>
      <w:r w:rsidR="004F03E5" w:rsidRPr="00952019">
        <w:rPr>
          <w:rStyle w:val="Hyperlink"/>
          <w:noProof/>
        </w:rPr>
        <w:t>XXX.</w:t>
      </w:r>
      <w:r w:rsidR="004F03E5">
        <w:rPr>
          <w:rFonts w:asciiTheme="minorHAnsi" w:eastAsiaTheme="minorEastAsia" w:hAnsiTheme="minorHAnsi" w:cstheme="minorBidi"/>
          <w:b w:val="0"/>
          <w:noProof/>
          <w:sz w:val="22"/>
          <w:szCs w:val="22"/>
        </w:rPr>
        <w:tab/>
      </w:r>
      <w:r w:rsidR="004F03E5" w:rsidRPr="00952019">
        <w:rPr>
          <w:rStyle w:val="Hyperlink"/>
          <w:noProof/>
        </w:rPr>
        <w:t>RECORDS MAINTAINED AT THE FACILITY Formerly Condition IV.B. Records Maintained at the Facility and Condition IV.X. Laboratories and Quality Assurance</w:t>
      </w:r>
      <w:r w:rsidR="004F03E5">
        <w:rPr>
          <w:noProof/>
          <w:webHidden/>
        </w:rPr>
        <w:tab/>
      </w:r>
      <w:r w:rsidR="004F03E5">
        <w:rPr>
          <w:noProof/>
          <w:webHidden/>
        </w:rPr>
        <w:fldChar w:fldCharType="begin"/>
      </w:r>
      <w:r w:rsidR="004F03E5">
        <w:rPr>
          <w:noProof/>
          <w:webHidden/>
        </w:rPr>
        <w:instrText xml:space="preserve"> PAGEREF _Toc381274089 \h </w:instrText>
      </w:r>
      <w:r w:rsidR="004F03E5">
        <w:rPr>
          <w:noProof/>
          <w:webHidden/>
        </w:rPr>
      </w:r>
      <w:r w:rsidR="004F03E5">
        <w:rPr>
          <w:noProof/>
          <w:webHidden/>
        </w:rPr>
        <w:fldChar w:fldCharType="separate"/>
      </w:r>
      <w:ins w:id="306" w:author="Bull, Robert (Bobby)" w:date="2015-07-20T09:41:00Z">
        <w:r w:rsidR="006F6FF2">
          <w:rPr>
            <w:noProof/>
            <w:webHidden/>
          </w:rPr>
          <w:t>26</w:t>
        </w:r>
      </w:ins>
      <w:ins w:id="307" w:author="Ann Seiler" w:date="2014-10-31T12:04:00Z">
        <w:del w:id="308" w:author="Bull, Robert (Bobby)" w:date="2015-07-20T09:41:00Z">
          <w:r w:rsidR="005570C7" w:rsidDel="006F6FF2">
            <w:rPr>
              <w:noProof/>
              <w:webHidden/>
            </w:rPr>
            <w:delText>24</w:delText>
          </w:r>
        </w:del>
      </w:ins>
      <w:ins w:id="309" w:author="Kyhos, Michael" w:date="2014-09-03T14:11:00Z">
        <w:del w:id="310" w:author="Bull, Robert (Bobby)" w:date="2015-07-20T09:41:00Z">
          <w:r w:rsidR="0025291D" w:rsidDel="006F6FF2">
            <w:rPr>
              <w:noProof/>
              <w:webHidden/>
            </w:rPr>
            <w:delText>23</w:delText>
          </w:r>
        </w:del>
      </w:ins>
      <w:del w:id="311" w:author="Bull, Robert (Bobby)" w:date="2015-07-20T09:41:00Z">
        <w:r w:rsidR="004F03E5" w:rsidDel="006F6FF2">
          <w:rPr>
            <w:noProof/>
            <w:webHidden/>
          </w:rPr>
          <w:delText>23</w:delText>
        </w:r>
      </w:del>
      <w:r w:rsidR="004F03E5">
        <w:rPr>
          <w:noProof/>
          <w:webHidden/>
        </w:rPr>
        <w:fldChar w:fldCharType="end"/>
      </w:r>
      <w:r>
        <w:rPr>
          <w:noProof/>
        </w:rPr>
        <w:fldChar w:fldCharType="end"/>
      </w:r>
    </w:p>
    <w:p w14:paraId="6049611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"_Toc381274090" </w:instrText>
      </w:r>
      <w:r>
        <w:fldChar w:fldCharType="separate"/>
      </w:r>
      <w:r w:rsidR="004F03E5" w:rsidRPr="00952019">
        <w:rPr>
          <w:rStyle w:val="Hyperlink"/>
          <w:noProof/>
        </w:rPr>
        <w:t>XXXI.</w:t>
      </w:r>
      <w:r w:rsidR="004F03E5">
        <w:rPr>
          <w:rFonts w:asciiTheme="minorHAnsi" w:eastAsiaTheme="minorEastAsia" w:hAnsiTheme="minorHAnsi" w:cstheme="minorBidi"/>
          <w:b w:val="0"/>
          <w:noProof/>
          <w:sz w:val="22"/>
          <w:szCs w:val="22"/>
        </w:rPr>
        <w:tab/>
      </w:r>
      <w:r w:rsidR="004F03E5" w:rsidRPr="00952019">
        <w:rPr>
          <w:rStyle w:val="Hyperlink"/>
          <w:noProof/>
        </w:rPr>
        <w:t>WATER DISCHARGES</w:t>
      </w:r>
      <w:r w:rsidR="004F03E5">
        <w:rPr>
          <w:noProof/>
          <w:webHidden/>
        </w:rPr>
        <w:tab/>
      </w:r>
      <w:r w:rsidR="004F03E5">
        <w:rPr>
          <w:noProof/>
          <w:webHidden/>
        </w:rPr>
        <w:fldChar w:fldCharType="begin"/>
      </w:r>
      <w:r w:rsidR="004F03E5">
        <w:rPr>
          <w:noProof/>
          <w:webHidden/>
        </w:rPr>
        <w:instrText xml:space="preserve"> PAGEREF _Toc381274090 \h </w:instrText>
      </w:r>
      <w:r w:rsidR="004F03E5">
        <w:rPr>
          <w:noProof/>
          <w:webHidden/>
        </w:rPr>
      </w:r>
      <w:r w:rsidR="004F03E5">
        <w:rPr>
          <w:noProof/>
          <w:webHidden/>
        </w:rPr>
        <w:fldChar w:fldCharType="separate"/>
      </w:r>
      <w:ins w:id="312" w:author="Bull, Robert (Bobby)" w:date="2015-07-20T09:41:00Z">
        <w:r w:rsidR="006F6FF2">
          <w:rPr>
            <w:noProof/>
            <w:webHidden/>
          </w:rPr>
          <w:t>26</w:t>
        </w:r>
      </w:ins>
      <w:ins w:id="313" w:author="Ann Seiler" w:date="2014-10-31T12:04:00Z">
        <w:del w:id="314" w:author="Bull, Robert (Bobby)" w:date="2015-07-20T09:41:00Z">
          <w:r w:rsidR="005570C7" w:rsidDel="006F6FF2">
            <w:rPr>
              <w:noProof/>
              <w:webHidden/>
            </w:rPr>
            <w:delText>24</w:delText>
          </w:r>
        </w:del>
      </w:ins>
      <w:ins w:id="315" w:author="Kyhos, Michael" w:date="2014-09-03T14:11:00Z">
        <w:del w:id="316" w:author="Bull, Robert (Bobby)" w:date="2015-07-20T09:41:00Z">
          <w:r w:rsidR="0025291D" w:rsidDel="006F6FF2">
            <w:rPr>
              <w:noProof/>
              <w:webHidden/>
            </w:rPr>
            <w:delText>24</w:delText>
          </w:r>
        </w:del>
      </w:ins>
      <w:del w:id="317" w:author="Bull, Robert (Bobby)" w:date="2015-07-20T09:41:00Z">
        <w:r w:rsidR="004F03E5" w:rsidDel="006F6FF2">
          <w:rPr>
            <w:noProof/>
            <w:webHidden/>
          </w:rPr>
          <w:delText>24</w:delText>
        </w:r>
      </w:del>
      <w:r w:rsidR="004F03E5">
        <w:rPr>
          <w:noProof/>
          <w:webHidden/>
        </w:rPr>
        <w:fldChar w:fldCharType="end"/>
      </w:r>
      <w:r>
        <w:rPr>
          <w:noProof/>
        </w:rPr>
        <w:fldChar w:fldCharType="end"/>
      </w:r>
    </w:p>
    <w:p w14:paraId="7A1E7C8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"_Toc381274091"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Discharges Formerly Condition IV. R. Toxic, Deleterious or Hazardous Materials</w:t>
      </w:r>
      <w:r w:rsidR="004F03E5">
        <w:rPr>
          <w:noProof/>
          <w:webHidden/>
        </w:rPr>
        <w:tab/>
      </w:r>
      <w:r w:rsidR="004F03E5">
        <w:rPr>
          <w:noProof/>
          <w:webHidden/>
        </w:rPr>
        <w:fldChar w:fldCharType="begin"/>
      </w:r>
      <w:r w:rsidR="004F03E5">
        <w:rPr>
          <w:noProof/>
          <w:webHidden/>
        </w:rPr>
        <w:instrText xml:space="preserve"> PAGEREF _Toc381274091 \h </w:instrText>
      </w:r>
      <w:r w:rsidR="004F03E5">
        <w:rPr>
          <w:noProof/>
          <w:webHidden/>
        </w:rPr>
      </w:r>
      <w:r w:rsidR="004F03E5">
        <w:rPr>
          <w:noProof/>
          <w:webHidden/>
        </w:rPr>
        <w:fldChar w:fldCharType="separate"/>
      </w:r>
      <w:ins w:id="318" w:author="Bull, Robert (Bobby)" w:date="2015-07-20T09:41:00Z">
        <w:r w:rsidR="006F6FF2">
          <w:rPr>
            <w:noProof/>
            <w:webHidden/>
          </w:rPr>
          <w:t>26</w:t>
        </w:r>
      </w:ins>
      <w:ins w:id="319" w:author="Ann Seiler" w:date="2014-10-31T12:04:00Z">
        <w:del w:id="320" w:author="Bull, Robert (Bobby)" w:date="2015-07-20T09:41:00Z">
          <w:r w:rsidR="005570C7" w:rsidDel="006F6FF2">
            <w:rPr>
              <w:noProof/>
              <w:webHidden/>
            </w:rPr>
            <w:delText>24</w:delText>
          </w:r>
        </w:del>
      </w:ins>
      <w:ins w:id="321" w:author="Kyhos, Michael" w:date="2014-09-03T14:11:00Z">
        <w:del w:id="322" w:author="Bull, Robert (Bobby)" w:date="2015-07-20T09:41:00Z">
          <w:r w:rsidR="0025291D" w:rsidDel="006F6FF2">
            <w:rPr>
              <w:noProof/>
              <w:webHidden/>
            </w:rPr>
            <w:delText>24</w:delText>
          </w:r>
        </w:del>
      </w:ins>
      <w:del w:id="323" w:author="Bull, Robert (Bobby)" w:date="2015-07-20T09:41:00Z">
        <w:r w:rsidR="004F03E5" w:rsidDel="006F6FF2">
          <w:rPr>
            <w:noProof/>
            <w:webHidden/>
          </w:rPr>
          <w:delText>24</w:delText>
        </w:r>
      </w:del>
      <w:r w:rsidR="004F03E5">
        <w:rPr>
          <w:noProof/>
          <w:webHidden/>
        </w:rPr>
        <w:fldChar w:fldCharType="end"/>
      </w:r>
      <w:r>
        <w:rPr>
          <w:noProof/>
        </w:rPr>
        <w:fldChar w:fldCharType="end"/>
      </w:r>
    </w:p>
    <w:p w14:paraId="7E9C4A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"_Toc381274092"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Wastewater Incident Reporting</w:t>
      </w:r>
      <w:r w:rsidR="004F03E5">
        <w:rPr>
          <w:noProof/>
          <w:webHidden/>
        </w:rPr>
        <w:tab/>
      </w:r>
      <w:r w:rsidR="004F03E5">
        <w:rPr>
          <w:noProof/>
          <w:webHidden/>
        </w:rPr>
        <w:fldChar w:fldCharType="begin"/>
      </w:r>
      <w:r w:rsidR="004F03E5">
        <w:rPr>
          <w:noProof/>
          <w:webHidden/>
        </w:rPr>
        <w:instrText xml:space="preserve"> PAGEREF _Toc381274092 \h </w:instrText>
      </w:r>
      <w:r w:rsidR="004F03E5">
        <w:rPr>
          <w:noProof/>
          <w:webHidden/>
        </w:rPr>
      </w:r>
      <w:r w:rsidR="004F03E5">
        <w:rPr>
          <w:noProof/>
          <w:webHidden/>
        </w:rPr>
        <w:fldChar w:fldCharType="separate"/>
      </w:r>
      <w:ins w:id="324" w:author="Bull, Robert (Bobby)" w:date="2015-07-20T09:41:00Z">
        <w:r w:rsidR="006F6FF2">
          <w:rPr>
            <w:noProof/>
            <w:webHidden/>
          </w:rPr>
          <w:t>27</w:t>
        </w:r>
      </w:ins>
      <w:ins w:id="325" w:author="Ann Seiler" w:date="2014-10-31T12:04:00Z">
        <w:del w:id="326" w:author="Bull, Robert (Bobby)" w:date="2015-07-20T09:41:00Z">
          <w:r w:rsidR="005570C7" w:rsidDel="006F6FF2">
            <w:rPr>
              <w:noProof/>
              <w:webHidden/>
            </w:rPr>
            <w:delText>25</w:delText>
          </w:r>
        </w:del>
      </w:ins>
      <w:ins w:id="327" w:author="Kyhos, Michael" w:date="2014-09-03T14:11:00Z">
        <w:del w:id="328" w:author="Bull, Robert (Bobby)" w:date="2015-07-20T09:41:00Z">
          <w:r w:rsidR="0025291D" w:rsidDel="006F6FF2">
            <w:rPr>
              <w:noProof/>
              <w:webHidden/>
            </w:rPr>
            <w:delText>25</w:delText>
          </w:r>
        </w:del>
      </w:ins>
      <w:del w:id="329" w:author="Bull, Robert (Bobby)" w:date="2015-07-20T09:41:00Z">
        <w:r w:rsidR="004F03E5" w:rsidDel="006F6FF2">
          <w:rPr>
            <w:noProof/>
            <w:webHidden/>
          </w:rPr>
          <w:delText>25</w:delText>
        </w:r>
      </w:del>
      <w:r w:rsidR="004F03E5">
        <w:rPr>
          <w:noProof/>
          <w:webHidden/>
        </w:rPr>
        <w:fldChar w:fldCharType="end"/>
      </w:r>
      <w:r>
        <w:rPr>
          <w:noProof/>
        </w:rPr>
        <w:fldChar w:fldCharType="end"/>
      </w:r>
    </w:p>
    <w:p w14:paraId="4CEA47A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"_Toc381274093" </w:instrText>
      </w:r>
      <w:r>
        <w:fldChar w:fldCharType="separate"/>
      </w:r>
      <w:r w:rsidR="004F03E5" w:rsidRPr="00952019">
        <w:rPr>
          <w:rStyle w:val="Hyperlink"/>
          <w:noProof/>
        </w:rPr>
        <w:t>XXXII.</w:t>
      </w:r>
      <w:r w:rsidR="004F03E5">
        <w:rPr>
          <w:rFonts w:asciiTheme="minorHAnsi" w:eastAsiaTheme="minorEastAsia" w:hAnsiTheme="minorHAnsi" w:cstheme="minorBidi"/>
          <w:b w:val="0"/>
          <w:noProof/>
          <w:sz w:val="22"/>
          <w:szCs w:val="22"/>
        </w:rPr>
        <w:tab/>
      </w:r>
      <w:r w:rsidR="004F03E5" w:rsidRPr="00952019">
        <w:rPr>
          <w:rStyle w:val="Hyperlink"/>
          <w:noProof/>
        </w:rPr>
        <w:t>SOLID AND HAZARDOUS WASTE</w:t>
      </w:r>
      <w:r w:rsidR="004F03E5">
        <w:rPr>
          <w:noProof/>
          <w:webHidden/>
        </w:rPr>
        <w:tab/>
      </w:r>
      <w:r w:rsidR="004F03E5">
        <w:rPr>
          <w:noProof/>
          <w:webHidden/>
        </w:rPr>
        <w:fldChar w:fldCharType="begin"/>
      </w:r>
      <w:r w:rsidR="004F03E5">
        <w:rPr>
          <w:noProof/>
          <w:webHidden/>
        </w:rPr>
        <w:instrText xml:space="preserve"> PAGEREF _Toc381274093 \h </w:instrText>
      </w:r>
      <w:r w:rsidR="004F03E5">
        <w:rPr>
          <w:noProof/>
          <w:webHidden/>
        </w:rPr>
      </w:r>
      <w:r w:rsidR="004F03E5">
        <w:rPr>
          <w:noProof/>
          <w:webHidden/>
        </w:rPr>
        <w:fldChar w:fldCharType="separate"/>
      </w:r>
      <w:ins w:id="330" w:author="Bull, Robert (Bobby)" w:date="2015-07-20T09:41:00Z">
        <w:r w:rsidR="006F6FF2">
          <w:rPr>
            <w:noProof/>
            <w:webHidden/>
          </w:rPr>
          <w:t>28</w:t>
        </w:r>
      </w:ins>
      <w:ins w:id="331" w:author="Ann Seiler" w:date="2014-10-31T12:04:00Z">
        <w:del w:id="332" w:author="Bull, Robert (Bobby)" w:date="2015-07-20T09:41:00Z">
          <w:r w:rsidR="005570C7" w:rsidDel="006F6FF2">
            <w:rPr>
              <w:noProof/>
              <w:webHidden/>
            </w:rPr>
            <w:delText>26</w:delText>
          </w:r>
        </w:del>
      </w:ins>
      <w:ins w:id="333" w:author="Kyhos, Michael" w:date="2014-09-03T14:11:00Z">
        <w:del w:id="334" w:author="Bull, Robert (Bobby)" w:date="2015-07-20T09:41:00Z">
          <w:r w:rsidR="0025291D" w:rsidDel="006F6FF2">
            <w:rPr>
              <w:noProof/>
              <w:webHidden/>
            </w:rPr>
            <w:delText>26</w:delText>
          </w:r>
        </w:del>
      </w:ins>
      <w:del w:id="335" w:author="Bull, Robert (Bobby)" w:date="2015-07-20T09:41:00Z">
        <w:r w:rsidR="004F03E5" w:rsidDel="006F6FF2">
          <w:rPr>
            <w:noProof/>
            <w:webHidden/>
          </w:rPr>
          <w:delText>26</w:delText>
        </w:r>
      </w:del>
      <w:r w:rsidR="004F03E5">
        <w:rPr>
          <w:noProof/>
          <w:webHidden/>
        </w:rPr>
        <w:fldChar w:fldCharType="end"/>
      </w:r>
      <w:r>
        <w:rPr>
          <w:noProof/>
        </w:rPr>
        <w:fldChar w:fldCharType="end"/>
      </w:r>
    </w:p>
    <w:p w14:paraId="52CCE74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"_Toc381274094"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Solid Waste Formerly V.B.4., Solid Waste</w:t>
      </w:r>
      <w:r w:rsidR="004F03E5">
        <w:rPr>
          <w:noProof/>
          <w:webHidden/>
        </w:rPr>
        <w:tab/>
      </w:r>
      <w:r w:rsidR="004F03E5">
        <w:rPr>
          <w:noProof/>
          <w:webHidden/>
        </w:rPr>
        <w:fldChar w:fldCharType="begin"/>
      </w:r>
      <w:r w:rsidR="004F03E5">
        <w:rPr>
          <w:noProof/>
          <w:webHidden/>
        </w:rPr>
        <w:instrText xml:space="preserve"> PAGEREF _Toc381274094 \h </w:instrText>
      </w:r>
      <w:r w:rsidR="004F03E5">
        <w:rPr>
          <w:noProof/>
          <w:webHidden/>
        </w:rPr>
      </w:r>
      <w:r w:rsidR="004F03E5">
        <w:rPr>
          <w:noProof/>
          <w:webHidden/>
        </w:rPr>
        <w:fldChar w:fldCharType="separate"/>
      </w:r>
      <w:ins w:id="336" w:author="Bull, Robert (Bobby)" w:date="2015-07-20T09:41:00Z">
        <w:r w:rsidR="006F6FF2">
          <w:rPr>
            <w:noProof/>
            <w:webHidden/>
          </w:rPr>
          <w:t>28</w:t>
        </w:r>
      </w:ins>
      <w:ins w:id="337" w:author="Ann Seiler" w:date="2014-10-31T12:04:00Z">
        <w:del w:id="338" w:author="Bull, Robert (Bobby)" w:date="2015-07-20T09:41:00Z">
          <w:r w:rsidR="005570C7" w:rsidDel="006F6FF2">
            <w:rPr>
              <w:noProof/>
              <w:webHidden/>
            </w:rPr>
            <w:delText>26</w:delText>
          </w:r>
        </w:del>
      </w:ins>
      <w:ins w:id="339" w:author="Kyhos, Michael" w:date="2014-09-03T14:11:00Z">
        <w:del w:id="340" w:author="Bull, Robert (Bobby)" w:date="2015-07-20T09:41:00Z">
          <w:r w:rsidR="0025291D" w:rsidDel="006F6FF2">
            <w:rPr>
              <w:noProof/>
              <w:webHidden/>
            </w:rPr>
            <w:delText>26</w:delText>
          </w:r>
        </w:del>
      </w:ins>
      <w:del w:id="341" w:author="Bull, Robert (Bobby)" w:date="2015-07-20T09:41:00Z">
        <w:r w:rsidR="004F03E5" w:rsidDel="006F6FF2">
          <w:rPr>
            <w:noProof/>
            <w:webHidden/>
          </w:rPr>
          <w:delText>26</w:delText>
        </w:r>
      </w:del>
      <w:r w:rsidR="004F03E5">
        <w:rPr>
          <w:noProof/>
          <w:webHidden/>
        </w:rPr>
        <w:fldChar w:fldCharType="end"/>
      </w:r>
      <w:r>
        <w:rPr>
          <w:noProof/>
        </w:rPr>
        <w:fldChar w:fldCharType="end"/>
      </w:r>
    </w:p>
    <w:p w14:paraId="19D08AE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"_Toc381274095"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Hazardous Waste and Used Oil New Condition</w:t>
      </w:r>
      <w:r w:rsidR="004F03E5">
        <w:rPr>
          <w:noProof/>
          <w:webHidden/>
        </w:rPr>
        <w:tab/>
      </w:r>
      <w:r w:rsidR="004F03E5">
        <w:rPr>
          <w:noProof/>
          <w:webHidden/>
        </w:rPr>
        <w:fldChar w:fldCharType="begin"/>
      </w:r>
      <w:r w:rsidR="004F03E5">
        <w:rPr>
          <w:noProof/>
          <w:webHidden/>
        </w:rPr>
        <w:instrText xml:space="preserve"> PAGEREF _Toc381274095 \h </w:instrText>
      </w:r>
      <w:r w:rsidR="004F03E5">
        <w:rPr>
          <w:noProof/>
          <w:webHidden/>
        </w:rPr>
      </w:r>
      <w:r w:rsidR="004F03E5">
        <w:rPr>
          <w:noProof/>
          <w:webHidden/>
        </w:rPr>
        <w:fldChar w:fldCharType="separate"/>
      </w:r>
      <w:ins w:id="342" w:author="Bull, Robert (Bobby)" w:date="2015-07-20T09:41:00Z">
        <w:r w:rsidR="006F6FF2">
          <w:rPr>
            <w:noProof/>
            <w:webHidden/>
          </w:rPr>
          <w:t>28</w:t>
        </w:r>
      </w:ins>
      <w:ins w:id="343" w:author="Ann Seiler" w:date="2014-10-31T12:04:00Z">
        <w:del w:id="344" w:author="Bull, Robert (Bobby)" w:date="2015-07-20T09:41:00Z">
          <w:r w:rsidR="005570C7" w:rsidDel="006F6FF2">
            <w:rPr>
              <w:noProof/>
              <w:webHidden/>
            </w:rPr>
            <w:delText>26</w:delText>
          </w:r>
        </w:del>
      </w:ins>
      <w:ins w:id="345" w:author="Kyhos, Michael" w:date="2014-09-03T14:11:00Z">
        <w:del w:id="346" w:author="Bull, Robert (Bobby)" w:date="2015-07-20T09:41:00Z">
          <w:r w:rsidR="0025291D" w:rsidDel="006F6FF2">
            <w:rPr>
              <w:noProof/>
              <w:webHidden/>
            </w:rPr>
            <w:delText>26</w:delText>
          </w:r>
        </w:del>
      </w:ins>
      <w:del w:id="347" w:author="Bull, Robert (Bobby)" w:date="2015-07-20T09:41:00Z">
        <w:r w:rsidR="004F03E5" w:rsidDel="006F6FF2">
          <w:rPr>
            <w:noProof/>
            <w:webHidden/>
          </w:rPr>
          <w:delText>26</w:delText>
        </w:r>
      </w:del>
      <w:r w:rsidR="004F03E5">
        <w:rPr>
          <w:noProof/>
          <w:webHidden/>
        </w:rPr>
        <w:fldChar w:fldCharType="end"/>
      </w:r>
      <w:r>
        <w:rPr>
          <w:noProof/>
        </w:rPr>
        <w:fldChar w:fldCharType="end"/>
      </w:r>
    </w:p>
    <w:p w14:paraId="706E3F3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"_Toc381274096"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Hazardous Substance Release Notification Formerly Condition IV. R. Toxic, Deleterious or Hazardous Materials</w:t>
      </w:r>
      <w:r w:rsidR="004F03E5">
        <w:rPr>
          <w:noProof/>
          <w:webHidden/>
        </w:rPr>
        <w:tab/>
      </w:r>
      <w:r w:rsidR="004F03E5">
        <w:rPr>
          <w:noProof/>
          <w:webHidden/>
        </w:rPr>
        <w:fldChar w:fldCharType="begin"/>
      </w:r>
      <w:r w:rsidR="004F03E5">
        <w:rPr>
          <w:noProof/>
          <w:webHidden/>
        </w:rPr>
        <w:instrText xml:space="preserve"> PAGEREF _Toc381274096 \h </w:instrText>
      </w:r>
      <w:r w:rsidR="004F03E5">
        <w:rPr>
          <w:noProof/>
          <w:webHidden/>
        </w:rPr>
      </w:r>
      <w:r w:rsidR="004F03E5">
        <w:rPr>
          <w:noProof/>
          <w:webHidden/>
        </w:rPr>
        <w:fldChar w:fldCharType="separate"/>
      </w:r>
      <w:ins w:id="348" w:author="Bull, Robert (Bobby)" w:date="2015-07-20T09:41:00Z">
        <w:r w:rsidR="006F6FF2">
          <w:rPr>
            <w:noProof/>
            <w:webHidden/>
          </w:rPr>
          <w:t>29</w:t>
        </w:r>
      </w:ins>
      <w:ins w:id="349" w:author="Ann Seiler" w:date="2014-10-31T12:04:00Z">
        <w:del w:id="350" w:author="Bull, Robert (Bobby)" w:date="2015-07-20T09:41:00Z">
          <w:r w:rsidR="005570C7" w:rsidDel="006F6FF2">
            <w:rPr>
              <w:noProof/>
              <w:webHidden/>
            </w:rPr>
            <w:delText>26</w:delText>
          </w:r>
        </w:del>
      </w:ins>
      <w:ins w:id="351" w:author="Kyhos, Michael" w:date="2014-09-03T14:11:00Z">
        <w:del w:id="352" w:author="Bull, Robert (Bobby)" w:date="2015-07-20T09:41:00Z">
          <w:r w:rsidR="0025291D" w:rsidDel="006F6FF2">
            <w:rPr>
              <w:noProof/>
              <w:webHidden/>
            </w:rPr>
            <w:delText>26</w:delText>
          </w:r>
        </w:del>
      </w:ins>
      <w:del w:id="353" w:author="Bull, Robert (Bobby)" w:date="2015-07-20T09:41:00Z">
        <w:r w:rsidR="004F03E5" w:rsidDel="006F6FF2">
          <w:rPr>
            <w:noProof/>
            <w:webHidden/>
          </w:rPr>
          <w:delText>26</w:delText>
        </w:r>
      </w:del>
      <w:r w:rsidR="004F03E5">
        <w:rPr>
          <w:noProof/>
          <w:webHidden/>
        </w:rPr>
        <w:fldChar w:fldCharType="end"/>
      </w:r>
      <w:r>
        <w:rPr>
          <w:noProof/>
        </w:rPr>
        <w:fldChar w:fldCharType="end"/>
      </w:r>
    </w:p>
    <w:p w14:paraId="507B5B9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"_Toc381274097"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Used Oil, Petroleum Contact Water and Spent Mercury New Condition</w:t>
      </w:r>
      <w:r w:rsidR="004F03E5">
        <w:rPr>
          <w:noProof/>
          <w:webHidden/>
        </w:rPr>
        <w:tab/>
      </w:r>
      <w:r w:rsidR="004F03E5">
        <w:rPr>
          <w:noProof/>
          <w:webHidden/>
        </w:rPr>
        <w:fldChar w:fldCharType="begin"/>
      </w:r>
      <w:r w:rsidR="004F03E5">
        <w:rPr>
          <w:noProof/>
          <w:webHidden/>
        </w:rPr>
        <w:instrText xml:space="preserve"> PAGEREF _Toc381274097 \h </w:instrText>
      </w:r>
      <w:r w:rsidR="004F03E5">
        <w:rPr>
          <w:noProof/>
          <w:webHidden/>
        </w:rPr>
      </w:r>
      <w:r w:rsidR="004F03E5">
        <w:rPr>
          <w:noProof/>
          <w:webHidden/>
        </w:rPr>
        <w:fldChar w:fldCharType="separate"/>
      </w:r>
      <w:ins w:id="354" w:author="Bull, Robert (Bobby)" w:date="2015-07-20T09:41:00Z">
        <w:r w:rsidR="006F6FF2">
          <w:rPr>
            <w:noProof/>
            <w:webHidden/>
          </w:rPr>
          <w:t>29</w:t>
        </w:r>
      </w:ins>
      <w:ins w:id="355" w:author="Ann Seiler" w:date="2014-10-31T12:04:00Z">
        <w:del w:id="356" w:author="Bull, Robert (Bobby)" w:date="2015-07-20T09:41:00Z">
          <w:r w:rsidR="005570C7" w:rsidDel="006F6FF2">
            <w:rPr>
              <w:noProof/>
              <w:webHidden/>
            </w:rPr>
            <w:delText>27</w:delText>
          </w:r>
        </w:del>
      </w:ins>
      <w:ins w:id="357" w:author="Kyhos, Michael" w:date="2014-09-03T14:11:00Z">
        <w:del w:id="358" w:author="Bull, Robert (Bobby)" w:date="2015-07-20T09:41:00Z">
          <w:r w:rsidR="0025291D" w:rsidDel="006F6FF2">
            <w:rPr>
              <w:noProof/>
              <w:webHidden/>
            </w:rPr>
            <w:delText>27</w:delText>
          </w:r>
        </w:del>
      </w:ins>
      <w:del w:id="359" w:author="Bull, Robert (Bobby)" w:date="2015-07-20T09:41:00Z">
        <w:r w:rsidR="004F03E5" w:rsidDel="006F6FF2">
          <w:rPr>
            <w:noProof/>
            <w:webHidden/>
          </w:rPr>
          <w:delText>27</w:delText>
        </w:r>
      </w:del>
      <w:r w:rsidR="004F03E5">
        <w:rPr>
          <w:noProof/>
          <w:webHidden/>
        </w:rPr>
        <w:fldChar w:fldCharType="end"/>
      </w:r>
      <w:r>
        <w:rPr>
          <w:noProof/>
        </w:rPr>
        <w:fldChar w:fldCharType="end"/>
      </w:r>
    </w:p>
    <w:p w14:paraId="2775CEE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"_Toc381274098"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Contaminated Site Cleanup New Condition</w:t>
      </w:r>
      <w:r w:rsidR="004F03E5">
        <w:rPr>
          <w:noProof/>
          <w:webHidden/>
        </w:rPr>
        <w:tab/>
      </w:r>
      <w:r w:rsidR="004F03E5">
        <w:rPr>
          <w:noProof/>
          <w:webHidden/>
        </w:rPr>
        <w:fldChar w:fldCharType="begin"/>
      </w:r>
      <w:r w:rsidR="004F03E5">
        <w:rPr>
          <w:noProof/>
          <w:webHidden/>
        </w:rPr>
        <w:instrText xml:space="preserve"> PAGEREF _Toc381274098 \h </w:instrText>
      </w:r>
      <w:r w:rsidR="004F03E5">
        <w:rPr>
          <w:noProof/>
          <w:webHidden/>
        </w:rPr>
      </w:r>
      <w:r w:rsidR="004F03E5">
        <w:rPr>
          <w:noProof/>
          <w:webHidden/>
        </w:rPr>
        <w:fldChar w:fldCharType="separate"/>
      </w:r>
      <w:ins w:id="360" w:author="Bull, Robert (Bobby)" w:date="2015-07-20T09:41:00Z">
        <w:r w:rsidR="006F6FF2">
          <w:rPr>
            <w:noProof/>
            <w:webHidden/>
          </w:rPr>
          <w:t>29</w:t>
        </w:r>
      </w:ins>
      <w:ins w:id="361" w:author="Ann Seiler" w:date="2014-10-31T12:04:00Z">
        <w:del w:id="362" w:author="Bull, Robert (Bobby)" w:date="2015-07-20T09:41:00Z">
          <w:r w:rsidR="005570C7" w:rsidDel="006F6FF2">
            <w:rPr>
              <w:noProof/>
              <w:webHidden/>
            </w:rPr>
            <w:delText>27</w:delText>
          </w:r>
        </w:del>
      </w:ins>
      <w:ins w:id="363" w:author="Kyhos, Michael" w:date="2014-09-03T14:11:00Z">
        <w:del w:id="364" w:author="Bull, Robert (Bobby)" w:date="2015-07-20T09:41:00Z">
          <w:r w:rsidR="0025291D" w:rsidDel="006F6FF2">
            <w:rPr>
              <w:noProof/>
              <w:webHidden/>
            </w:rPr>
            <w:delText>27</w:delText>
          </w:r>
        </w:del>
      </w:ins>
      <w:del w:id="365" w:author="Bull, Robert (Bobby)" w:date="2015-07-20T09:41:00Z">
        <w:r w:rsidR="004F03E5" w:rsidDel="006F6FF2">
          <w:rPr>
            <w:noProof/>
            <w:webHidden/>
          </w:rPr>
          <w:delText>27</w:delText>
        </w:r>
      </w:del>
      <w:r w:rsidR="004F03E5">
        <w:rPr>
          <w:noProof/>
          <w:webHidden/>
        </w:rPr>
        <w:fldChar w:fldCharType="end"/>
      </w:r>
      <w:r>
        <w:rPr>
          <w:noProof/>
        </w:rPr>
        <w:fldChar w:fldCharType="end"/>
      </w:r>
    </w:p>
    <w:p w14:paraId="6D904BD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"_Toc381274099" </w:instrText>
      </w:r>
      <w:r>
        <w:fldChar w:fldCharType="separate"/>
      </w:r>
      <w:r w:rsidR="004F03E5" w:rsidRPr="00952019">
        <w:rPr>
          <w:rStyle w:val="Hyperlink"/>
          <w:noProof/>
        </w:rPr>
        <w:t>XXXIII.</w:t>
      </w:r>
      <w:r w:rsidR="004F03E5">
        <w:rPr>
          <w:rFonts w:asciiTheme="minorHAnsi" w:eastAsiaTheme="minorEastAsia" w:hAnsiTheme="minorHAnsi" w:cstheme="minorBidi"/>
          <w:b w:val="0"/>
          <w:noProof/>
          <w:sz w:val="22"/>
          <w:szCs w:val="22"/>
        </w:rPr>
        <w:tab/>
      </w:r>
      <w:r w:rsidR="004F03E5" w:rsidRPr="00952019">
        <w:rPr>
          <w:rStyle w:val="Hyperlink"/>
          <w:noProof/>
        </w:rPr>
        <w:t>STORAGE TANK SYSTEMS New Condition</w:t>
      </w:r>
      <w:r w:rsidR="004F03E5">
        <w:rPr>
          <w:noProof/>
          <w:webHidden/>
        </w:rPr>
        <w:tab/>
      </w:r>
      <w:r w:rsidR="004F03E5">
        <w:rPr>
          <w:noProof/>
          <w:webHidden/>
        </w:rPr>
        <w:fldChar w:fldCharType="begin"/>
      </w:r>
      <w:r w:rsidR="004F03E5">
        <w:rPr>
          <w:noProof/>
          <w:webHidden/>
        </w:rPr>
        <w:instrText xml:space="preserve"> PAGEREF _Toc381274099 \h </w:instrText>
      </w:r>
      <w:r w:rsidR="004F03E5">
        <w:rPr>
          <w:noProof/>
          <w:webHidden/>
        </w:rPr>
      </w:r>
      <w:r w:rsidR="004F03E5">
        <w:rPr>
          <w:noProof/>
          <w:webHidden/>
        </w:rPr>
        <w:fldChar w:fldCharType="separate"/>
      </w:r>
      <w:ins w:id="366" w:author="Bull, Robert (Bobby)" w:date="2015-07-20T09:41:00Z">
        <w:r w:rsidR="006F6FF2">
          <w:rPr>
            <w:noProof/>
            <w:webHidden/>
          </w:rPr>
          <w:t>30</w:t>
        </w:r>
      </w:ins>
      <w:ins w:id="367" w:author="Ann Seiler" w:date="2014-10-31T12:04:00Z">
        <w:del w:id="368" w:author="Bull, Robert (Bobby)" w:date="2015-07-20T09:41:00Z">
          <w:r w:rsidR="005570C7" w:rsidDel="006F6FF2">
            <w:rPr>
              <w:noProof/>
              <w:webHidden/>
            </w:rPr>
            <w:delText>27</w:delText>
          </w:r>
        </w:del>
      </w:ins>
      <w:ins w:id="369" w:author="Kyhos, Michael" w:date="2014-09-03T14:11:00Z">
        <w:del w:id="370" w:author="Bull, Robert (Bobby)" w:date="2015-07-20T09:41:00Z">
          <w:r w:rsidR="0025291D" w:rsidDel="006F6FF2">
            <w:rPr>
              <w:noProof/>
              <w:webHidden/>
            </w:rPr>
            <w:delText>27</w:delText>
          </w:r>
        </w:del>
      </w:ins>
      <w:del w:id="371" w:author="Bull, Robert (Bobby)" w:date="2015-07-20T09:41:00Z">
        <w:r w:rsidR="004F03E5" w:rsidDel="006F6FF2">
          <w:rPr>
            <w:noProof/>
            <w:webHidden/>
          </w:rPr>
          <w:delText>27</w:delText>
        </w:r>
      </w:del>
      <w:r w:rsidR="004F03E5">
        <w:rPr>
          <w:noProof/>
          <w:webHidden/>
        </w:rPr>
        <w:fldChar w:fldCharType="end"/>
      </w:r>
      <w:r>
        <w:rPr>
          <w:noProof/>
        </w:rPr>
        <w:fldChar w:fldCharType="end"/>
      </w:r>
    </w:p>
    <w:p w14:paraId="53BA469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"_Toc381274100"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Incident Notification Requirements.</w:t>
      </w:r>
      <w:r w:rsidR="004F03E5">
        <w:rPr>
          <w:noProof/>
          <w:webHidden/>
        </w:rPr>
        <w:tab/>
      </w:r>
      <w:r w:rsidR="004F03E5">
        <w:rPr>
          <w:noProof/>
          <w:webHidden/>
        </w:rPr>
        <w:fldChar w:fldCharType="begin"/>
      </w:r>
      <w:r w:rsidR="004F03E5">
        <w:rPr>
          <w:noProof/>
          <w:webHidden/>
        </w:rPr>
        <w:instrText xml:space="preserve"> PAGEREF _Toc381274100 \h </w:instrText>
      </w:r>
      <w:r w:rsidR="004F03E5">
        <w:rPr>
          <w:noProof/>
          <w:webHidden/>
        </w:rPr>
      </w:r>
      <w:r w:rsidR="004F03E5">
        <w:rPr>
          <w:noProof/>
          <w:webHidden/>
        </w:rPr>
        <w:fldChar w:fldCharType="separate"/>
      </w:r>
      <w:ins w:id="372" w:author="Bull, Robert (Bobby)" w:date="2015-07-20T09:41:00Z">
        <w:r w:rsidR="006F6FF2">
          <w:rPr>
            <w:noProof/>
            <w:webHidden/>
          </w:rPr>
          <w:t>30</w:t>
        </w:r>
      </w:ins>
      <w:ins w:id="373" w:author="Ann Seiler" w:date="2014-10-31T12:04:00Z">
        <w:del w:id="374" w:author="Bull, Robert (Bobby)" w:date="2015-07-20T09:41:00Z">
          <w:r w:rsidR="005570C7" w:rsidDel="006F6FF2">
            <w:rPr>
              <w:noProof/>
              <w:webHidden/>
            </w:rPr>
            <w:delText>27</w:delText>
          </w:r>
        </w:del>
      </w:ins>
      <w:ins w:id="375" w:author="Kyhos, Michael" w:date="2014-09-03T14:11:00Z">
        <w:del w:id="376" w:author="Bull, Robert (Bobby)" w:date="2015-07-20T09:41:00Z">
          <w:r w:rsidR="0025291D" w:rsidDel="006F6FF2">
            <w:rPr>
              <w:noProof/>
              <w:webHidden/>
            </w:rPr>
            <w:delText>27</w:delText>
          </w:r>
        </w:del>
      </w:ins>
      <w:del w:id="377" w:author="Bull, Robert (Bobby)" w:date="2015-07-20T09:41:00Z">
        <w:r w:rsidR="004F03E5" w:rsidDel="006F6FF2">
          <w:rPr>
            <w:noProof/>
            <w:webHidden/>
          </w:rPr>
          <w:delText>27</w:delText>
        </w:r>
      </w:del>
      <w:r w:rsidR="004F03E5">
        <w:rPr>
          <w:noProof/>
          <w:webHidden/>
        </w:rPr>
        <w:fldChar w:fldCharType="end"/>
      </w:r>
      <w:r>
        <w:rPr>
          <w:noProof/>
        </w:rPr>
        <w:fldChar w:fldCharType="end"/>
      </w:r>
    </w:p>
    <w:p w14:paraId="2C33778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"_Toc381274101"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Discharge Reporting Requirements</w:t>
      </w:r>
      <w:r w:rsidR="004F03E5">
        <w:rPr>
          <w:noProof/>
          <w:webHidden/>
        </w:rPr>
        <w:tab/>
      </w:r>
      <w:r w:rsidR="004F03E5">
        <w:rPr>
          <w:noProof/>
          <w:webHidden/>
        </w:rPr>
        <w:fldChar w:fldCharType="begin"/>
      </w:r>
      <w:r w:rsidR="004F03E5">
        <w:rPr>
          <w:noProof/>
          <w:webHidden/>
        </w:rPr>
        <w:instrText xml:space="preserve"> PAGEREF _Toc381274101 \h </w:instrText>
      </w:r>
      <w:r w:rsidR="004F03E5">
        <w:rPr>
          <w:noProof/>
          <w:webHidden/>
        </w:rPr>
      </w:r>
      <w:r w:rsidR="004F03E5">
        <w:rPr>
          <w:noProof/>
          <w:webHidden/>
        </w:rPr>
        <w:fldChar w:fldCharType="separate"/>
      </w:r>
      <w:ins w:id="378" w:author="Bull, Robert (Bobby)" w:date="2015-07-20T09:41:00Z">
        <w:r w:rsidR="006F6FF2">
          <w:rPr>
            <w:noProof/>
            <w:webHidden/>
          </w:rPr>
          <w:t>30</w:t>
        </w:r>
      </w:ins>
      <w:ins w:id="379" w:author="Ann Seiler" w:date="2014-10-31T12:04:00Z">
        <w:del w:id="380" w:author="Bull, Robert (Bobby)" w:date="2015-07-20T09:41:00Z">
          <w:r w:rsidR="005570C7" w:rsidDel="006F6FF2">
            <w:rPr>
              <w:noProof/>
              <w:webHidden/>
            </w:rPr>
            <w:delText>27</w:delText>
          </w:r>
        </w:del>
      </w:ins>
      <w:ins w:id="381" w:author="Kyhos, Michael" w:date="2014-09-03T14:11:00Z">
        <w:del w:id="382" w:author="Bull, Robert (Bobby)" w:date="2015-07-20T09:41:00Z">
          <w:r w:rsidR="0025291D" w:rsidDel="006F6FF2">
            <w:rPr>
              <w:noProof/>
              <w:webHidden/>
            </w:rPr>
            <w:delText>27</w:delText>
          </w:r>
        </w:del>
      </w:ins>
      <w:del w:id="383" w:author="Bull, Robert (Bobby)" w:date="2015-07-20T09:41:00Z">
        <w:r w:rsidR="004F03E5" w:rsidDel="006F6FF2">
          <w:rPr>
            <w:noProof/>
            <w:webHidden/>
          </w:rPr>
          <w:delText>27</w:delText>
        </w:r>
      </w:del>
      <w:r w:rsidR="004F03E5">
        <w:rPr>
          <w:noProof/>
          <w:webHidden/>
        </w:rPr>
        <w:fldChar w:fldCharType="end"/>
      </w:r>
      <w:r>
        <w:rPr>
          <w:noProof/>
        </w:rPr>
        <w:fldChar w:fldCharType="end"/>
      </w:r>
    </w:p>
    <w:p w14:paraId="4D7C8FD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"_Toc381274102"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Discharge Cleanup</w:t>
      </w:r>
      <w:r w:rsidR="004F03E5">
        <w:rPr>
          <w:noProof/>
          <w:webHidden/>
        </w:rPr>
        <w:tab/>
      </w:r>
      <w:r w:rsidR="004F03E5">
        <w:rPr>
          <w:noProof/>
          <w:webHidden/>
        </w:rPr>
        <w:fldChar w:fldCharType="begin"/>
      </w:r>
      <w:r w:rsidR="004F03E5">
        <w:rPr>
          <w:noProof/>
          <w:webHidden/>
        </w:rPr>
        <w:instrText xml:space="preserve"> PAGEREF _Toc381274102 \h </w:instrText>
      </w:r>
      <w:r w:rsidR="004F03E5">
        <w:rPr>
          <w:noProof/>
          <w:webHidden/>
        </w:rPr>
      </w:r>
      <w:r w:rsidR="004F03E5">
        <w:rPr>
          <w:noProof/>
          <w:webHidden/>
        </w:rPr>
        <w:fldChar w:fldCharType="separate"/>
      </w:r>
      <w:ins w:id="384" w:author="Bull, Robert (Bobby)" w:date="2015-07-20T09:41:00Z">
        <w:r w:rsidR="006F6FF2">
          <w:rPr>
            <w:noProof/>
            <w:webHidden/>
          </w:rPr>
          <w:t>30</w:t>
        </w:r>
      </w:ins>
      <w:ins w:id="385" w:author="Ann Seiler" w:date="2014-10-31T12:04:00Z">
        <w:del w:id="386" w:author="Bull, Robert (Bobby)" w:date="2015-07-20T09:41:00Z">
          <w:r w:rsidR="005570C7" w:rsidDel="006F6FF2">
            <w:rPr>
              <w:noProof/>
              <w:webHidden/>
            </w:rPr>
            <w:delText>28</w:delText>
          </w:r>
        </w:del>
      </w:ins>
      <w:ins w:id="387" w:author="Kyhos, Michael" w:date="2014-09-03T14:11:00Z">
        <w:del w:id="388" w:author="Bull, Robert (Bobby)" w:date="2015-07-20T09:41:00Z">
          <w:r w:rsidR="0025291D" w:rsidDel="006F6FF2">
            <w:rPr>
              <w:noProof/>
              <w:webHidden/>
            </w:rPr>
            <w:delText>28</w:delText>
          </w:r>
        </w:del>
      </w:ins>
      <w:del w:id="389" w:author="Bull, Robert (Bobby)" w:date="2015-07-20T09:41:00Z">
        <w:r w:rsidR="004F03E5" w:rsidDel="006F6FF2">
          <w:rPr>
            <w:noProof/>
            <w:webHidden/>
          </w:rPr>
          <w:delText>28</w:delText>
        </w:r>
      </w:del>
      <w:r w:rsidR="004F03E5">
        <w:rPr>
          <w:noProof/>
          <w:webHidden/>
        </w:rPr>
        <w:fldChar w:fldCharType="end"/>
      </w:r>
      <w:r>
        <w:rPr>
          <w:noProof/>
        </w:rPr>
        <w:fldChar w:fldCharType="end"/>
      </w:r>
    </w:p>
    <w:p w14:paraId="3EA70E3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"_Toc381274103"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Out of Service and Closure Requirements</w:t>
      </w:r>
      <w:r w:rsidR="004F03E5">
        <w:rPr>
          <w:noProof/>
          <w:webHidden/>
        </w:rPr>
        <w:tab/>
      </w:r>
      <w:r w:rsidR="004F03E5">
        <w:rPr>
          <w:noProof/>
          <w:webHidden/>
        </w:rPr>
        <w:fldChar w:fldCharType="begin"/>
      </w:r>
      <w:r w:rsidR="004F03E5">
        <w:rPr>
          <w:noProof/>
          <w:webHidden/>
        </w:rPr>
        <w:instrText xml:space="preserve"> PAGEREF _Toc381274103 \h </w:instrText>
      </w:r>
      <w:r w:rsidR="004F03E5">
        <w:rPr>
          <w:noProof/>
          <w:webHidden/>
        </w:rPr>
      </w:r>
      <w:r w:rsidR="004F03E5">
        <w:rPr>
          <w:noProof/>
          <w:webHidden/>
        </w:rPr>
        <w:fldChar w:fldCharType="separate"/>
      </w:r>
      <w:ins w:id="390" w:author="Bull, Robert (Bobby)" w:date="2015-07-20T09:41:00Z">
        <w:r w:rsidR="006F6FF2">
          <w:rPr>
            <w:noProof/>
            <w:webHidden/>
          </w:rPr>
          <w:t>30</w:t>
        </w:r>
      </w:ins>
      <w:ins w:id="391" w:author="Ann Seiler" w:date="2014-10-31T12:04:00Z">
        <w:del w:id="392" w:author="Bull, Robert (Bobby)" w:date="2015-07-20T09:41:00Z">
          <w:r w:rsidR="005570C7" w:rsidDel="006F6FF2">
            <w:rPr>
              <w:noProof/>
              <w:webHidden/>
            </w:rPr>
            <w:delText>28</w:delText>
          </w:r>
        </w:del>
      </w:ins>
      <w:ins w:id="393" w:author="Kyhos, Michael" w:date="2014-09-03T14:11:00Z">
        <w:del w:id="394" w:author="Bull, Robert (Bobby)" w:date="2015-07-20T09:41:00Z">
          <w:r w:rsidR="0025291D" w:rsidDel="006F6FF2">
            <w:rPr>
              <w:noProof/>
              <w:webHidden/>
            </w:rPr>
            <w:delText>28</w:delText>
          </w:r>
        </w:del>
      </w:ins>
      <w:del w:id="395" w:author="Bull, Robert (Bobby)" w:date="2015-07-20T09:41:00Z">
        <w:r w:rsidR="004F03E5" w:rsidDel="006F6FF2">
          <w:rPr>
            <w:noProof/>
            <w:webHidden/>
          </w:rPr>
          <w:delText>28</w:delText>
        </w:r>
      </w:del>
      <w:r w:rsidR="004F03E5">
        <w:rPr>
          <w:noProof/>
          <w:webHidden/>
        </w:rPr>
        <w:fldChar w:fldCharType="end"/>
      </w:r>
      <w:r>
        <w:rPr>
          <w:noProof/>
        </w:rPr>
        <w:fldChar w:fldCharType="end"/>
      </w:r>
    </w:p>
    <w:p w14:paraId="29D9F98D" w14:textId="77777777" w:rsidR="004F03E5" w:rsidRDefault="00261406">
      <w:pPr>
        <w:pStyle w:val="TOC1"/>
        <w:tabs>
          <w:tab w:val="left" w:pos="1760"/>
        </w:tabs>
        <w:rPr>
          <w:rFonts w:asciiTheme="minorHAnsi" w:eastAsiaTheme="minorEastAsia" w:hAnsiTheme="minorHAnsi" w:cstheme="minorBidi"/>
          <w:b w:val="0"/>
          <w:noProof/>
          <w:sz w:val="22"/>
          <w:szCs w:val="22"/>
        </w:rPr>
      </w:pPr>
      <w:r>
        <w:fldChar w:fldCharType="begin"/>
      </w:r>
      <w:r>
        <w:instrText xml:space="preserve"> HYPERLINK \l "_Toc381274104" </w:instrText>
      </w:r>
      <w:r>
        <w:fldChar w:fldCharType="separate"/>
      </w:r>
      <w:r w:rsidR="004F03E5" w:rsidRPr="00952019">
        <w:rPr>
          <w:rStyle w:val="Hyperlink"/>
          <w:noProof/>
        </w:rPr>
        <w:t>SECTION B.</w:t>
      </w:r>
      <w:r w:rsidR="004F03E5">
        <w:rPr>
          <w:rFonts w:asciiTheme="minorHAnsi" w:eastAsiaTheme="minorEastAsia" w:hAnsiTheme="minorHAnsi" w:cstheme="minorBidi"/>
          <w:b w:val="0"/>
          <w:noProof/>
          <w:sz w:val="22"/>
          <w:szCs w:val="22"/>
        </w:rPr>
        <w:tab/>
      </w:r>
      <w:r w:rsidR="004F03E5" w:rsidRPr="00952019">
        <w:rPr>
          <w:rStyle w:val="Hyperlink"/>
          <w:noProof/>
        </w:rPr>
        <w:t>SPECIFIC CONDITIONS</w:t>
      </w:r>
      <w:r w:rsidR="004F03E5">
        <w:rPr>
          <w:noProof/>
          <w:webHidden/>
        </w:rPr>
        <w:tab/>
      </w:r>
      <w:r w:rsidR="004F03E5">
        <w:rPr>
          <w:noProof/>
          <w:webHidden/>
        </w:rPr>
        <w:fldChar w:fldCharType="begin"/>
      </w:r>
      <w:r w:rsidR="004F03E5">
        <w:rPr>
          <w:noProof/>
          <w:webHidden/>
        </w:rPr>
        <w:instrText xml:space="preserve"> PAGEREF _Toc381274104 \h </w:instrText>
      </w:r>
      <w:r w:rsidR="004F03E5">
        <w:rPr>
          <w:noProof/>
          <w:webHidden/>
        </w:rPr>
      </w:r>
      <w:r w:rsidR="004F03E5">
        <w:rPr>
          <w:noProof/>
          <w:webHidden/>
        </w:rPr>
        <w:fldChar w:fldCharType="separate"/>
      </w:r>
      <w:ins w:id="396" w:author="Bull, Robert (Bobby)" w:date="2015-07-20T09:41:00Z">
        <w:r w:rsidR="006F6FF2">
          <w:rPr>
            <w:noProof/>
            <w:webHidden/>
          </w:rPr>
          <w:t>31</w:t>
        </w:r>
      </w:ins>
      <w:ins w:id="397" w:author="Ann Seiler" w:date="2014-10-31T12:04:00Z">
        <w:del w:id="398" w:author="Bull, Robert (Bobby)" w:date="2015-07-20T09:41:00Z">
          <w:r w:rsidR="005570C7" w:rsidDel="006F6FF2">
            <w:rPr>
              <w:noProof/>
              <w:webHidden/>
            </w:rPr>
            <w:delText>29</w:delText>
          </w:r>
        </w:del>
      </w:ins>
      <w:ins w:id="399" w:author="Kyhos, Michael" w:date="2014-09-03T14:11:00Z">
        <w:del w:id="400" w:author="Bull, Robert (Bobby)" w:date="2015-07-20T09:41:00Z">
          <w:r w:rsidR="0025291D" w:rsidDel="006F6FF2">
            <w:rPr>
              <w:noProof/>
              <w:webHidden/>
            </w:rPr>
            <w:delText>29</w:delText>
          </w:r>
        </w:del>
      </w:ins>
      <w:del w:id="401" w:author="Bull, Robert (Bobby)" w:date="2015-07-20T09:41:00Z">
        <w:r w:rsidR="004F03E5" w:rsidDel="006F6FF2">
          <w:rPr>
            <w:noProof/>
            <w:webHidden/>
          </w:rPr>
          <w:delText>29</w:delText>
        </w:r>
      </w:del>
      <w:r w:rsidR="004F03E5">
        <w:rPr>
          <w:noProof/>
          <w:webHidden/>
        </w:rPr>
        <w:fldChar w:fldCharType="end"/>
      </w:r>
      <w:r>
        <w:rPr>
          <w:noProof/>
        </w:rPr>
        <w:fldChar w:fldCharType="end"/>
      </w:r>
    </w:p>
    <w:p w14:paraId="2A47635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"_Toc381274105" </w:instrText>
      </w:r>
      <w:r>
        <w:fldChar w:fldCharType="separate"/>
      </w:r>
      <w:r w:rsidR="004F03E5" w:rsidRPr="00952019">
        <w:rPr>
          <w:rStyle w:val="Hyperlink"/>
          <w:noProof/>
        </w:rPr>
        <w:t>I.</w:t>
      </w:r>
      <w:r w:rsidR="004F03E5">
        <w:rPr>
          <w:rFonts w:asciiTheme="minorHAnsi" w:eastAsiaTheme="minorEastAsia" w:hAnsiTheme="minorHAnsi" w:cstheme="minorBidi"/>
          <w:b w:val="0"/>
          <w:noProof/>
          <w:sz w:val="22"/>
          <w:szCs w:val="22"/>
        </w:rPr>
        <w:tab/>
      </w:r>
      <w:r w:rsidR="004F03E5" w:rsidRPr="00952019">
        <w:rPr>
          <w:rStyle w:val="Hyperlink"/>
          <w:noProof/>
        </w:rPr>
        <w:t>DEPARTMENT OF ENVIRONMENTAL PROTECTION</w:t>
      </w:r>
      <w:r w:rsidR="004F03E5">
        <w:rPr>
          <w:noProof/>
          <w:webHidden/>
        </w:rPr>
        <w:tab/>
      </w:r>
      <w:r w:rsidR="004F03E5">
        <w:rPr>
          <w:noProof/>
          <w:webHidden/>
        </w:rPr>
        <w:fldChar w:fldCharType="begin"/>
      </w:r>
      <w:r w:rsidR="004F03E5">
        <w:rPr>
          <w:noProof/>
          <w:webHidden/>
        </w:rPr>
        <w:instrText xml:space="preserve"> PAGEREF _Toc381274105 \h </w:instrText>
      </w:r>
      <w:r w:rsidR="004F03E5">
        <w:rPr>
          <w:noProof/>
          <w:webHidden/>
        </w:rPr>
      </w:r>
      <w:r w:rsidR="004F03E5">
        <w:rPr>
          <w:noProof/>
          <w:webHidden/>
        </w:rPr>
        <w:fldChar w:fldCharType="separate"/>
      </w:r>
      <w:ins w:id="402" w:author="Bull, Robert (Bobby)" w:date="2015-07-20T09:41:00Z">
        <w:r w:rsidR="006F6FF2">
          <w:rPr>
            <w:noProof/>
            <w:webHidden/>
          </w:rPr>
          <w:t>31</w:t>
        </w:r>
      </w:ins>
      <w:ins w:id="403" w:author="Ann Seiler" w:date="2014-10-31T12:04:00Z">
        <w:del w:id="404" w:author="Bull, Robert (Bobby)" w:date="2015-07-20T09:41:00Z">
          <w:r w:rsidR="005570C7" w:rsidDel="006F6FF2">
            <w:rPr>
              <w:noProof/>
              <w:webHidden/>
            </w:rPr>
            <w:delText>29</w:delText>
          </w:r>
        </w:del>
      </w:ins>
      <w:ins w:id="405" w:author="Kyhos, Michael" w:date="2014-09-03T14:11:00Z">
        <w:del w:id="406" w:author="Bull, Robert (Bobby)" w:date="2015-07-20T09:41:00Z">
          <w:r w:rsidR="0025291D" w:rsidDel="006F6FF2">
            <w:rPr>
              <w:noProof/>
              <w:webHidden/>
            </w:rPr>
            <w:delText>29</w:delText>
          </w:r>
        </w:del>
      </w:ins>
      <w:del w:id="407" w:author="Bull, Robert (Bobby)" w:date="2015-07-20T09:41:00Z">
        <w:r w:rsidR="004F03E5" w:rsidDel="006F6FF2">
          <w:rPr>
            <w:noProof/>
            <w:webHidden/>
          </w:rPr>
          <w:delText>29</w:delText>
        </w:r>
      </w:del>
      <w:r w:rsidR="004F03E5">
        <w:rPr>
          <w:noProof/>
          <w:webHidden/>
        </w:rPr>
        <w:fldChar w:fldCharType="end"/>
      </w:r>
      <w:r>
        <w:rPr>
          <w:noProof/>
        </w:rPr>
        <w:fldChar w:fldCharType="end"/>
      </w:r>
    </w:p>
    <w:p w14:paraId="0FBA3D7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"_Toc381274106" </w:instrText>
      </w:r>
      <w:r>
        <w:fldChar w:fldCharType="separate"/>
      </w:r>
      <w:r w:rsidR="004F03E5" w:rsidRPr="003958F8">
        <w:rPr>
          <w:rStyle w:val="Hyperlink"/>
          <w:noProof/>
        </w:rPr>
        <w:t>A</w:t>
      </w:r>
      <w:r w:rsidR="004F03E5" w:rsidRPr="003958F8">
        <w:rPr>
          <w:rFonts w:asciiTheme="minorHAnsi" w:eastAsiaTheme="minorEastAsia" w:hAnsiTheme="minorHAnsi" w:cstheme="minorBidi"/>
          <w:noProof/>
          <w:sz w:val="22"/>
          <w:szCs w:val="22"/>
        </w:rPr>
        <w:tab/>
      </w:r>
      <w:r w:rsidR="004F03E5" w:rsidRPr="003958F8">
        <w:rPr>
          <w:rStyle w:val="Hyperlink"/>
          <w:noProof/>
        </w:rPr>
        <w:t xml:space="preserve"> WETLANDS RESOURCE MANAGEMENT Formerly Condition</w:t>
      </w:r>
      <w:r w:rsidR="004F03E5" w:rsidRPr="00952019">
        <w:rPr>
          <w:rStyle w:val="Hyperlink"/>
          <w:noProof/>
        </w:rPr>
        <w:t xml:space="preserve"> V.G. Stormwater Review</w:t>
      </w:r>
      <w:r w:rsidR="004F03E5">
        <w:rPr>
          <w:noProof/>
          <w:webHidden/>
        </w:rPr>
        <w:tab/>
      </w:r>
      <w:r w:rsidR="004F03E5">
        <w:rPr>
          <w:noProof/>
          <w:webHidden/>
        </w:rPr>
        <w:fldChar w:fldCharType="begin"/>
      </w:r>
      <w:r w:rsidR="004F03E5">
        <w:rPr>
          <w:noProof/>
          <w:webHidden/>
        </w:rPr>
        <w:instrText xml:space="preserve"> PAGEREF _Toc381274106 \h </w:instrText>
      </w:r>
      <w:r w:rsidR="004F03E5">
        <w:rPr>
          <w:noProof/>
          <w:webHidden/>
        </w:rPr>
      </w:r>
      <w:r w:rsidR="004F03E5">
        <w:rPr>
          <w:noProof/>
          <w:webHidden/>
        </w:rPr>
        <w:fldChar w:fldCharType="separate"/>
      </w:r>
      <w:ins w:id="408" w:author="Bull, Robert (Bobby)" w:date="2015-07-20T09:41:00Z">
        <w:r w:rsidR="006F6FF2">
          <w:rPr>
            <w:noProof/>
            <w:webHidden/>
          </w:rPr>
          <w:t>31</w:t>
        </w:r>
      </w:ins>
      <w:ins w:id="409" w:author="Ann Seiler" w:date="2014-10-31T12:04:00Z">
        <w:del w:id="410" w:author="Bull, Robert (Bobby)" w:date="2015-07-20T09:41:00Z">
          <w:r w:rsidR="005570C7" w:rsidDel="006F6FF2">
            <w:rPr>
              <w:noProof/>
              <w:webHidden/>
            </w:rPr>
            <w:delText>29</w:delText>
          </w:r>
        </w:del>
      </w:ins>
      <w:ins w:id="411" w:author="Kyhos, Michael" w:date="2014-09-03T14:11:00Z">
        <w:del w:id="412" w:author="Bull, Robert (Bobby)" w:date="2015-07-20T09:41:00Z">
          <w:r w:rsidR="0025291D" w:rsidDel="006F6FF2">
            <w:rPr>
              <w:noProof/>
              <w:webHidden/>
            </w:rPr>
            <w:delText>29</w:delText>
          </w:r>
        </w:del>
      </w:ins>
      <w:del w:id="413" w:author="Bull, Robert (Bobby)" w:date="2015-07-20T09:41:00Z">
        <w:r w:rsidR="004F03E5" w:rsidDel="006F6FF2">
          <w:rPr>
            <w:noProof/>
            <w:webHidden/>
          </w:rPr>
          <w:delText>29</w:delText>
        </w:r>
      </w:del>
      <w:r w:rsidR="004F03E5">
        <w:rPr>
          <w:noProof/>
          <w:webHidden/>
        </w:rPr>
        <w:fldChar w:fldCharType="end"/>
      </w:r>
      <w:r>
        <w:rPr>
          <w:noProof/>
        </w:rPr>
        <w:fldChar w:fldCharType="end"/>
      </w:r>
    </w:p>
    <w:p w14:paraId="76D5080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"_Toc381274107"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WATER DISCHARGES Formerly Conditions A.V.B Control Measures and X. Water Discharges</w:t>
      </w:r>
      <w:r w:rsidR="004F03E5">
        <w:rPr>
          <w:noProof/>
          <w:webHidden/>
        </w:rPr>
        <w:tab/>
      </w:r>
      <w:r w:rsidR="004F03E5">
        <w:rPr>
          <w:noProof/>
          <w:webHidden/>
        </w:rPr>
        <w:fldChar w:fldCharType="begin"/>
      </w:r>
      <w:r w:rsidR="004F03E5">
        <w:rPr>
          <w:noProof/>
          <w:webHidden/>
        </w:rPr>
        <w:instrText xml:space="preserve"> PAGEREF _Toc381274107 \h </w:instrText>
      </w:r>
      <w:r w:rsidR="004F03E5">
        <w:rPr>
          <w:noProof/>
          <w:webHidden/>
        </w:rPr>
      </w:r>
      <w:r w:rsidR="004F03E5">
        <w:rPr>
          <w:noProof/>
          <w:webHidden/>
        </w:rPr>
        <w:fldChar w:fldCharType="separate"/>
      </w:r>
      <w:ins w:id="414" w:author="Bull, Robert (Bobby)" w:date="2015-07-20T09:41:00Z">
        <w:r w:rsidR="006F6FF2">
          <w:rPr>
            <w:noProof/>
            <w:webHidden/>
          </w:rPr>
          <w:t>33</w:t>
        </w:r>
      </w:ins>
      <w:ins w:id="415" w:author="Ann Seiler" w:date="2014-10-31T12:04:00Z">
        <w:del w:id="416" w:author="Bull, Robert (Bobby)" w:date="2015-07-20T09:41:00Z">
          <w:r w:rsidR="005570C7" w:rsidDel="006F6FF2">
            <w:rPr>
              <w:noProof/>
              <w:webHidden/>
            </w:rPr>
            <w:delText>31</w:delText>
          </w:r>
        </w:del>
      </w:ins>
      <w:ins w:id="417" w:author="Kyhos, Michael" w:date="2014-09-03T14:11:00Z">
        <w:del w:id="418" w:author="Bull, Robert (Bobby)" w:date="2015-07-20T09:41:00Z">
          <w:r w:rsidR="0025291D" w:rsidDel="006F6FF2">
            <w:rPr>
              <w:noProof/>
              <w:webHidden/>
            </w:rPr>
            <w:delText>31</w:delText>
          </w:r>
        </w:del>
      </w:ins>
      <w:del w:id="419" w:author="Bull, Robert (Bobby)" w:date="2015-07-20T09:41:00Z">
        <w:r w:rsidR="004F03E5" w:rsidDel="006F6FF2">
          <w:rPr>
            <w:noProof/>
            <w:webHidden/>
          </w:rPr>
          <w:delText>31</w:delText>
        </w:r>
      </w:del>
      <w:r w:rsidR="004F03E5">
        <w:rPr>
          <w:noProof/>
          <w:webHidden/>
        </w:rPr>
        <w:fldChar w:fldCharType="end"/>
      </w:r>
      <w:r>
        <w:rPr>
          <w:noProof/>
        </w:rPr>
        <w:fldChar w:fldCharType="end"/>
      </w:r>
    </w:p>
    <w:p w14:paraId="65A1A97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"_Toc381274108"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GROUNDWATER Formerly Condition XI. Groundwater</w:t>
      </w:r>
      <w:r w:rsidR="004F03E5">
        <w:rPr>
          <w:noProof/>
          <w:webHidden/>
        </w:rPr>
        <w:tab/>
      </w:r>
      <w:r w:rsidR="004F03E5">
        <w:rPr>
          <w:noProof/>
          <w:webHidden/>
        </w:rPr>
        <w:fldChar w:fldCharType="begin"/>
      </w:r>
      <w:r w:rsidR="004F03E5">
        <w:rPr>
          <w:noProof/>
          <w:webHidden/>
        </w:rPr>
        <w:instrText xml:space="preserve"> PAGEREF _Toc381274108 \h </w:instrText>
      </w:r>
      <w:r w:rsidR="004F03E5">
        <w:rPr>
          <w:noProof/>
          <w:webHidden/>
        </w:rPr>
      </w:r>
      <w:r w:rsidR="004F03E5">
        <w:rPr>
          <w:noProof/>
          <w:webHidden/>
        </w:rPr>
        <w:fldChar w:fldCharType="separate"/>
      </w:r>
      <w:ins w:id="420" w:author="Bull, Robert (Bobby)" w:date="2015-07-20T09:41:00Z">
        <w:r w:rsidR="006F6FF2">
          <w:rPr>
            <w:noProof/>
            <w:webHidden/>
          </w:rPr>
          <w:t>33</w:t>
        </w:r>
      </w:ins>
      <w:ins w:id="421" w:author="Ann Seiler" w:date="2014-10-31T12:04:00Z">
        <w:del w:id="422" w:author="Bull, Robert (Bobby)" w:date="2015-07-20T09:41:00Z">
          <w:r w:rsidR="005570C7" w:rsidDel="006F6FF2">
            <w:rPr>
              <w:noProof/>
              <w:webHidden/>
            </w:rPr>
            <w:delText>32</w:delText>
          </w:r>
        </w:del>
      </w:ins>
      <w:ins w:id="423" w:author="Kyhos, Michael" w:date="2014-09-03T14:11:00Z">
        <w:del w:id="424" w:author="Bull, Robert (Bobby)" w:date="2015-07-20T09:41:00Z">
          <w:r w:rsidR="0025291D" w:rsidDel="006F6FF2">
            <w:rPr>
              <w:noProof/>
              <w:webHidden/>
            </w:rPr>
            <w:delText>32</w:delText>
          </w:r>
        </w:del>
      </w:ins>
      <w:del w:id="425" w:author="Bull, Robert (Bobby)" w:date="2015-07-20T09:41:00Z">
        <w:r w:rsidR="004F03E5" w:rsidDel="006F6FF2">
          <w:rPr>
            <w:noProof/>
            <w:webHidden/>
          </w:rPr>
          <w:delText>34</w:delText>
        </w:r>
      </w:del>
      <w:r w:rsidR="004F03E5">
        <w:rPr>
          <w:noProof/>
          <w:webHidden/>
        </w:rPr>
        <w:fldChar w:fldCharType="end"/>
      </w:r>
      <w:r>
        <w:rPr>
          <w:noProof/>
        </w:rPr>
        <w:fldChar w:fldCharType="end"/>
      </w:r>
    </w:p>
    <w:p w14:paraId="05EE372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"_Toc381274109"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SOLID WASTES Formerly Condition XII.</w:t>
      </w:r>
      <w:r w:rsidR="004F03E5">
        <w:rPr>
          <w:noProof/>
          <w:webHidden/>
        </w:rPr>
        <w:tab/>
      </w:r>
      <w:r w:rsidR="004F03E5">
        <w:rPr>
          <w:noProof/>
          <w:webHidden/>
        </w:rPr>
        <w:fldChar w:fldCharType="begin"/>
      </w:r>
      <w:r w:rsidR="004F03E5">
        <w:rPr>
          <w:noProof/>
          <w:webHidden/>
        </w:rPr>
        <w:instrText xml:space="preserve"> PAGEREF _Toc381274109 \h </w:instrText>
      </w:r>
      <w:r w:rsidR="004F03E5">
        <w:rPr>
          <w:noProof/>
          <w:webHidden/>
        </w:rPr>
      </w:r>
      <w:r w:rsidR="004F03E5">
        <w:rPr>
          <w:noProof/>
          <w:webHidden/>
        </w:rPr>
        <w:fldChar w:fldCharType="separate"/>
      </w:r>
      <w:ins w:id="426" w:author="Bull, Robert (Bobby)" w:date="2015-07-20T09:41:00Z">
        <w:r w:rsidR="006F6FF2">
          <w:rPr>
            <w:noProof/>
            <w:webHidden/>
          </w:rPr>
          <w:t>34</w:t>
        </w:r>
      </w:ins>
      <w:ins w:id="427" w:author="Ann Seiler" w:date="2014-10-31T12:04:00Z">
        <w:del w:id="428" w:author="Bull, Robert (Bobby)" w:date="2015-07-20T09:41:00Z">
          <w:r w:rsidR="005570C7" w:rsidDel="006F6FF2">
            <w:rPr>
              <w:noProof/>
              <w:webHidden/>
            </w:rPr>
            <w:delText>35</w:delText>
          </w:r>
        </w:del>
      </w:ins>
      <w:ins w:id="429" w:author="Kyhos, Michael" w:date="2014-09-03T14:11:00Z">
        <w:del w:id="430" w:author="Bull, Robert (Bobby)" w:date="2015-07-20T09:41:00Z">
          <w:r w:rsidR="0025291D" w:rsidDel="006F6FF2">
            <w:rPr>
              <w:noProof/>
              <w:webHidden/>
            </w:rPr>
            <w:delText>35</w:delText>
          </w:r>
        </w:del>
      </w:ins>
      <w:del w:id="431" w:author="Bull, Robert (Bobby)" w:date="2015-07-20T09:41:00Z">
        <w:r w:rsidR="004F03E5" w:rsidDel="006F6FF2">
          <w:rPr>
            <w:noProof/>
            <w:webHidden/>
          </w:rPr>
          <w:delText>37</w:delText>
        </w:r>
      </w:del>
      <w:r w:rsidR="004F03E5">
        <w:rPr>
          <w:noProof/>
          <w:webHidden/>
        </w:rPr>
        <w:fldChar w:fldCharType="end"/>
      </w:r>
      <w:r>
        <w:rPr>
          <w:noProof/>
        </w:rPr>
        <w:fldChar w:fldCharType="end"/>
      </w:r>
    </w:p>
    <w:p w14:paraId="1EC7C57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"_Toc381274110"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caps/>
          <w:noProof/>
        </w:rPr>
        <w:t>Cooling Tower</w:t>
      </w:r>
      <w:r w:rsidR="004F03E5" w:rsidRPr="00952019">
        <w:rPr>
          <w:rStyle w:val="Hyperlink"/>
          <w:noProof/>
        </w:rPr>
        <w:t xml:space="preserve"> Formerly Condition IX. Cooling Tower</w:t>
      </w:r>
      <w:r w:rsidR="004F03E5">
        <w:rPr>
          <w:noProof/>
          <w:webHidden/>
        </w:rPr>
        <w:tab/>
      </w:r>
      <w:r w:rsidR="004F03E5">
        <w:rPr>
          <w:noProof/>
          <w:webHidden/>
        </w:rPr>
        <w:fldChar w:fldCharType="begin"/>
      </w:r>
      <w:r w:rsidR="004F03E5">
        <w:rPr>
          <w:noProof/>
          <w:webHidden/>
        </w:rPr>
        <w:instrText xml:space="preserve"> PAGEREF _Toc381274110 \h </w:instrText>
      </w:r>
      <w:r w:rsidR="004F03E5">
        <w:rPr>
          <w:noProof/>
          <w:webHidden/>
        </w:rPr>
      </w:r>
      <w:r w:rsidR="004F03E5">
        <w:rPr>
          <w:noProof/>
          <w:webHidden/>
        </w:rPr>
        <w:fldChar w:fldCharType="separate"/>
      </w:r>
      <w:ins w:id="432" w:author="Bull, Robert (Bobby)" w:date="2015-07-20T09:41:00Z">
        <w:r w:rsidR="006F6FF2">
          <w:rPr>
            <w:noProof/>
            <w:webHidden/>
          </w:rPr>
          <w:t>34</w:t>
        </w:r>
      </w:ins>
      <w:ins w:id="433" w:author="Ann Seiler" w:date="2014-10-31T12:04:00Z">
        <w:del w:id="434" w:author="Bull, Robert (Bobby)" w:date="2015-07-20T09:41:00Z">
          <w:r w:rsidR="005570C7" w:rsidDel="006F6FF2">
            <w:rPr>
              <w:noProof/>
              <w:webHidden/>
            </w:rPr>
            <w:delText>35</w:delText>
          </w:r>
        </w:del>
      </w:ins>
      <w:ins w:id="435" w:author="Kyhos, Michael" w:date="2014-09-03T14:11:00Z">
        <w:del w:id="436" w:author="Bull, Robert (Bobby)" w:date="2015-07-20T09:41:00Z">
          <w:r w:rsidR="0025291D" w:rsidDel="006F6FF2">
            <w:rPr>
              <w:noProof/>
              <w:webHidden/>
            </w:rPr>
            <w:delText>35</w:delText>
          </w:r>
        </w:del>
      </w:ins>
      <w:del w:id="437" w:author="Bull, Robert (Bobby)" w:date="2015-07-20T09:41:00Z">
        <w:r w:rsidR="004F03E5" w:rsidDel="006F6FF2">
          <w:rPr>
            <w:noProof/>
            <w:webHidden/>
          </w:rPr>
          <w:delText>37</w:delText>
        </w:r>
      </w:del>
      <w:r w:rsidR="004F03E5">
        <w:rPr>
          <w:noProof/>
          <w:webHidden/>
        </w:rPr>
        <w:fldChar w:fldCharType="end"/>
      </w:r>
      <w:r>
        <w:rPr>
          <w:noProof/>
        </w:rPr>
        <w:fldChar w:fldCharType="end"/>
      </w:r>
    </w:p>
    <w:p w14:paraId="70EF3354"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"_Toc381274111" </w:instrText>
      </w:r>
      <w:r>
        <w:fldChar w:fldCharType="separate"/>
      </w:r>
      <w:r w:rsidR="004F03E5" w:rsidRPr="00952019">
        <w:rPr>
          <w:rStyle w:val="Hyperlink"/>
          <w:noProof/>
        </w:rPr>
        <w:t xml:space="preserve">F. </w:t>
      </w:r>
      <w:r w:rsidR="004F03E5">
        <w:rPr>
          <w:rFonts w:asciiTheme="minorHAnsi" w:eastAsiaTheme="minorEastAsia" w:hAnsiTheme="minorHAnsi" w:cstheme="minorBidi"/>
          <w:noProof/>
          <w:sz w:val="22"/>
          <w:szCs w:val="22"/>
        </w:rPr>
        <w:tab/>
      </w:r>
      <w:r w:rsidR="004F03E5" w:rsidRPr="00952019">
        <w:rPr>
          <w:rStyle w:val="Hyperlink"/>
          <w:caps/>
          <w:noProof/>
        </w:rPr>
        <w:t>Potable Water Supply System</w:t>
      </w:r>
      <w:r w:rsidR="004F03E5" w:rsidRPr="00952019">
        <w:rPr>
          <w:rStyle w:val="Hyperlink"/>
          <w:noProof/>
        </w:rPr>
        <w:t xml:space="preserve"> Formerly Condition XIII Potable Water Supply System</w:t>
      </w:r>
      <w:r w:rsidR="004F03E5">
        <w:rPr>
          <w:noProof/>
          <w:webHidden/>
        </w:rPr>
        <w:tab/>
      </w:r>
      <w:r w:rsidR="004F03E5">
        <w:rPr>
          <w:noProof/>
          <w:webHidden/>
        </w:rPr>
        <w:fldChar w:fldCharType="begin"/>
      </w:r>
      <w:r w:rsidR="004F03E5">
        <w:rPr>
          <w:noProof/>
          <w:webHidden/>
        </w:rPr>
        <w:instrText xml:space="preserve"> PAGEREF _Toc381274111 \h </w:instrText>
      </w:r>
      <w:r w:rsidR="004F03E5">
        <w:rPr>
          <w:noProof/>
          <w:webHidden/>
        </w:rPr>
      </w:r>
      <w:r w:rsidR="004F03E5">
        <w:rPr>
          <w:noProof/>
          <w:webHidden/>
        </w:rPr>
        <w:fldChar w:fldCharType="separate"/>
      </w:r>
      <w:ins w:id="438" w:author="Bull, Robert (Bobby)" w:date="2015-07-20T09:41:00Z">
        <w:r w:rsidR="006F6FF2">
          <w:rPr>
            <w:noProof/>
            <w:webHidden/>
          </w:rPr>
          <w:t>35</w:t>
        </w:r>
      </w:ins>
      <w:ins w:id="439" w:author="Ann Seiler" w:date="2014-10-31T12:04:00Z">
        <w:del w:id="440" w:author="Bull, Robert (Bobby)" w:date="2015-07-20T09:41:00Z">
          <w:r w:rsidR="005570C7" w:rsidDel="006F6FF2">
            <w:rPr>
              <w:noProof/>
              <w:webHidden/>
            </w:rPr>
            <w:delText>36</w:delText>
          </w:r>
        </w:del>
      </w:ins>
      <w:ins w:id="441" w:author="Kyhos, Michael" w:date="2014-09-03T14:11:00Z">
        <w:del w:id="442" w:author="Bull, Robert (Bobby)" w:date="2015-07-20T09:41:00Z">
          <w:r w:rsidR="0025291D" w:rsidDel="006F6FF2">
            <w:rPr>
              <w:noProof/>
              <w:webHidden/>
            </w:rPr>
            <w:delText>36</w:delText>
          </w:r>
        </w:del>
      </w:ins>
      <w:del w:id="443" w:author="Bull, Robert (Bobby)" w:date="2015-07-20T09:41:00Z">
        <w:r w:rsidR="004F03E5" w:rsidDel="006F6FF2">
          <w:rPr>
            <w:noProof/>
            <w:webHidden/>
          </w:rPr>
          <w:delText>38</w:delText>
        </w:r>
      </w:del>
      <w:r w:rsidR="004F03E5">
        <w:rPr>
          <w:noProof/>
          <w:webHidden/>
        </w:rPr>
        <w:fldChar w:fldCharType="end"/>
      </w:r>
      <w:r>
        <w:rPr>
          <w:noProof/>
        </w:rPr>
        <w:fldChar w:fldCharType="end"/>
      </w:r>
    </w:p>
    <w:p w14:paraId="23911A3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"_Toc381274112" </w:instrText>
      </w:r>
      <w:r>
        <w:fldChar w:fldCharType="separate"/>
      </w:r>
      <w:r w:rsidR="004F03E5" w:rsidRPr="00952019">
        <w:rPr>
          <w:rStyle w:val="Hyperlink"/>
          <w:noProof/>
        </w:rPr>
        <w:t xml:space="preserve">G. </w:t>
      </w:r>
      <w:r w:rsidR="004F03E5">
        <w:rPr>
          <w:rFonts w:asciiTheme="minorHAnsi" w:eastAsiaTheme="minorEastAsia" w:hAnsiTheme="minorHAnsi" w:cstheme="minorBidi"/>
          <w:noProof/>
          <w:sz w:val="22"/>
          <w:szCs w:val="22"/>
        </w:rPr>
        <w:tab/>
      </w:r>
      <w:r w:rsidR="004F03E5" w:rsidRPr="00952019">
        <w:rPr>
          <w:rStyle w:val="Hyperlink"/>
          <w:noProof/>
        </w:rPr>
        <w:t>SOLID WASTE LANDFILL Formerly Condition XVII. Solid Waste Landfill</w:t>
      </w:r>
      <w:r w:rsidR="004F03E5">
        <w:rPr>
          <w:noProof/>
          <w:webHidden/>
        </w:rPr>
        <w:tab/>
      </w:r>
      <w:r w:rsidR="004F03E5">
        <w:rPr>
          <w:noProof/>
          <w:webHidden/>
        </w:rPr>
        <w:fldChar w:fldCharType="begin"/>
      </w:r>
      <w:r w:rsidR="004F03E5">
        <w:rPr>
          <w:noProof/>
          <w:webHidden/>
        </w:rPr>
        <w:instrText xml:space="preserve"> PAGEREF _Toc381274112 \h </w:instrText>
      </w:r>
      <w:r w:rsidR="004F03E5">
        <w:rPr>
          <w:noProof/>
          <w:webHidden/>
        </w:rPr>
      </w:r>
      <w:r w:rsidR="004F03E5">
        <w:rPr>
          <w:noProof/>
          <w:webHidden/>
        </w:rPr>
        <w:fldChar w:fldCharType="separate"/>
      </w:r>
      <w:ins w:id="444" w:author="Bull, Robert (Bobby)" w:date="2015-07-20T09:41:00Z">
        <w:r w:rsidR="006F6FF2">
          <w:rPr>
            <w:noProof/>
            <w:webHidden/>
          </w:rPr>
          <w:t>35</w:t>
        </w:r>
      </w:ins>
      <w:ins w:id="445" w:author="Ann Seiler" w:date="2014-10-31T12:04:00Z">
        <w:del w:id="446" w:author="Bull, Robert (Bobby)" w:date="2015-07-20T09:41:00Z">
          <w:r w:rsidR="005570C7" w:rsidDel="006F6FF2">
            <w:rPr>
              <w:noProof/>
              <w:webHidden/>
            </w:rPr>
            <w:delText>36</w:delText>
          </w:r>
        </w:del>
      </w:ins>
      <w:ins w:id="447" w:author="Kyhos, Michael" w:date="2014-09-03T14:11:00Z">
        <w:del w:id="448" w:author="Bull, Robert (Bobby)" w:date="2015-07-20T09:41:00Z">
          <w:r w:rsidR="0025291D" w:rsidDel="006F6FF2">
            <w:rPr>
              <w:noProof/>
              <w:webHidden/>
            </w:rPr>
            <w:delText>36</w:delText>
          </w:r>
        </w:del>
      </w:ins>
      <w:del w:id="449" w:author="Bull, Robert (Bobby)" w:date="2015-07-20T09:41:00Z">
        <w:r w:rsidR="004F03E5" w:rsidDel="006F6FF2">
          <w:rPr>
            <w:noProof/>
            <w:webHidden/>
          </w:rPr>
          <w:delText>38</w:delText>
        </w:r>
      </w:del>
      <w:r w:rsidR="004F03E5">
        <w:rPr>
          <w:noProof/>
          <w:webHidden/>
        </w:rPr>
        <w:fldChar w:fldCharType="end"/>
      </w:r>
      <w:r>
        <w:rPr>
          <w:noProof/>
        </w:rPr>
        <w:fldChar w:fldCharType="end"/>
      </w:r>
    </w:p>
    <w:p w14:paraId="10A6D39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"_Toc381274113" </w:instrText>
      </w:r>
      <w:r>
        <w:fldChar w:fldCharType="separate"/>
      </w:r>
      <w:r w:rsidR="004F03E5" w:rsidRPr="00952019">
        <w:rPr>
          <w:rStyle w:val="Hyperlink"/>
          <w:noProof/>
        </w:rPr>
        <w:t xml:space="preserve">H. </w:t>
      </w:r>
      <w:r w:rsidR="004F03E5">
        <w:rPr>
          <w:rFonts w:asciiTheme="minorHAnsi" w:eastAsiaTheme="minorEastAsia" w:hAnsiTheme="minorHAnsi" w:cstheme="minorBidi"/>
          <w:noProof/>
          <w:sz w:val="22"/>
          <w:szCs w:val="22"/>
        </w:rPr>
        <w:tab/>
      </w:r>
      <w:r w:rsidR="004F03E5" w:rsidRPr="00952019">
        <w:rPr>
          <w:rStyle w:val="Hyperlink"/>
          <w:caps/>
          <w:noProof/>
        </w:rPr>
        <w:t>Reporting</w:t>
      </w:r>
      <w:r w:rsidR="004F03E5" w:rsidRPr="00952019">
        <w:rPr>
          <w:rStyle w:val="Hyperlink"/>
          <w:noProof/>
        </w:rPr>
        <w:t xml:space="preserve"> Formerly V.D. Reporting</w:t>
      </w:r>
      <w:r w:rsidR="004F03E5">
        <w:rPr>
          <w:noProof/>
          <w:webHidden/>
        </w:rPr>
        <w:tab/>
      </w:r>
      <w:r w:rsidR="004F03E5">
        <w:rPr>
          <w:noProof/>
          <w:webHidden/>
        </w:rPr>
        <w:fldChar w:fldCharType="begin"/>
      </w:r>
      <w:r w:rsidR="004F03E5">
        <w:rPr>
          <w:noProof/>
          <w:webHidden/>
        </w:rPr>
        <w:instrText xml:space="preserve"> PAGEREF _Toc381274113 \h </w:instrText>
      </w:r>
      <w:r w:rsidR="004F03E5">
        <w:rPr>
          <w:noProof/>
          <w:webHidden/>
        </w:rPr>
      </w:r>
      <w:r w:rsidR="004F03E5">
        <w:rPr>
          <w:noProof/>
          <w:webHidden/>
        </w:rPr>
        <w:fldChar w:fldCharType="separate"/>
      </w:r>
      <w:ins w:id="450" w:author="Bull, Robert (Bobby)" w:date="2015-07-20T09:41:00Z">
        <w:r w:rsidR="006F6FF2">
          <w:rPr>
            <w:noProof/>
            <w:webHidden/>
          </w:rPr>
          <w:t>40</w:t>
        </w:r>
      </w:ins>
      <w:ins w:id="451" w:author="Ann Seiler" w:date="2014-10-31T12:04:00Z">
        <w:del w:id="452" w:author="Bull, Robert (Bobby)" w:date="2015-07-20T09:41:00Z">
          <w:r w:rsidR="005570C7" w:rsidDel="006F6FF2">
            <w:rPr>
              <w:noProof/>
              <w:webHidden/>
            </w:rPr>
            <w:delText>41</w:delText>
          </w:r>
        </w:del>
      </w:ins>
      <w:ins w:id="453" w:author="Kyhos, Michael" w:date="2014-09-03T14:11:00Z">
        <w:del w:id="454" w:author="Bull, Robert (Bobby)" w:date="2015-07-20T09:41:00Z">
          <w:r w:rsidR="0025291D" w:rsidDel="006F6FF2">
            <w:rPr>
              <w:noProof/>
              <w:webHidden/>
            </w:rPr>
            <w:delText>38</w:delText>
          </w:r>
        </w:del>
      </w:ins>
      <w:del w:id="455" w:author="Bull, Robert (Bobby)" w:date="2015-07-20T09:41:00Z">
        <w:r w:rsidR="004F03E5" w:rsidDel="006F6FF2">
          <w:rPr>
            <w:noProof/>
            <w:webHidden/>
          </w:rPr>
          <w:delText>40</w:delText>
        </w:r>
      </w:del>
      <w:r w:rsidR="004F03E5">
        <w:rPr>
          <w:noProof/>
          <w:webHidden/>
        </w:rPr>
        <w:fldChar w:fldCharType="end"/>
      </w:r>
      <w:r>
        <w:rPr>
          <w:noProof/>
        </w:rPr>
        <w:fldChar w:fldCharType="end"/>
      </w:r>
    </w:p>
    <w:p w14:paraId="6B10497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"_Toc381274114" </w:instrText>
      </w:r>
      <w:r>
        <w:fldChar w:fldCharType="separate"/>
      </w:r>
      <w:r w:rsidR="004F03E5" w:rsidRPr="00952019">
        <w:rPr>
          <w:rStyle w:val="Hyperlink"/>
          <w:noProof/>
        </w:rPr>
        <w:t>I.</w:t>
      </w:r>
      <w:r w:rsidR="004F03E5">
        <w:rPr>
          <w:rFonts w:asciiTheme="minorHAnsi" w:eastAsiaTheme="minorEastAsia" w:hAnsiTheme="minorHAnsi" w:cstheme="minorBidi"/>
          <w:noProof/>
          <w:sz w:val="22"/>
          <w:szCs w:val="22"/>
        </w:rPr>
        <w:tab/>
      </w:r>
      <w:r w:rsidR="004F03E5" w:rsidRPr="00952019">
        <w:rPr>
          <w:rStyle w:val="Hyperlink"/>
          <w:caps/>
          <w:noProof/>
        </w:rPr>
        <w:t>Transformer and Electric Switching Gear</w:t>
      </w:r>
      <w:r w:rsidR="004F03E5" w:rsidRPr="00952019">
        <w:rPr>
          <w:rStyle w:val="Hyperlink"/>
          <w:noProof/>
        </w:rPr>
        <w:t xml:space="preserve"> Formerly Condition XIV. Transformer and Switching Gear</w:t>
      </w:r>
      <w:r w:rsidR="004F03E5">
        <w:rPr>
          <w:noProof/>
          <w:webHidden/>
        </w:rPr>
        <w:tab/>
      </w:r>
      <w:r w:rsidR="004F03E5">
        <w:rPr>
          <w:noProof/>
          <w:webHidden/>
        </w:rPr>
        <w:fldChar w:fldCharType="begin"/>
      </w:r>
      <w:r w:rsidR="004F03E5">
        <w:rPr>
          <w:noProof/>
          <w:webHidden/>
        </w:rPr>
        <w:instrText xml:space="preserve"> PAGEREF _Toc381274114 \h </w:instrText>
      </w:r>
      <w:r w:rsidR="004F03E5">
        <w:rPr>
          <w:noProof/>
          <w:webHidden/>
        </w:rPr>
      </w:r>
      <w:r w:rsidR="004F03E5">
        <w:rPr>
          <w:noProof/>
          <w:webHidden/>
        </w:rPr>
        <w:fldChar w:fldCharType="separate"/>
      </w:r>
      <w:ins w:id="456" w:author="Bull, Robert (Bobby)" w:date="2015-07-20T09:41:00Z">
        <w:r w:rsidR="006F6FF2">
          <w:rPr>
            <w:noProof/>
            <w:webHidden/>
          </w:rPr>
          <w:t>40</w:t>
        </w:r>
      </w:ins>
      <w:ins w:id="457" w:author="Ann Seiler" w:date="2014-10-31T12:04:00Z">
        <w:del w:id="458" w:author="Bull, Robert (Bobby)" w:date="2015-07-20T09:41:00Z">
          <w:r w:rsidR="005570C7" w:rsidDel="006F6FF2">
            <w:rPr>
              <w:noProof/>
              <w:webHidden/>
            </w:rPr>
            <w:delText>41</w:delText>
          </w:r>
        </w:del>
      </w:ins>
      <w:ins w:id="459" w:author="Kyhos, Michael" w:date="2014-09-03T14:11:00Z">
        <w:del w:id="460" w:author="Bull, Robert (Bobby)" w:date="2015-07-20T09:41:00Z">
          <w:r w:rsidR="0025291D" w:rsidDel="006F6FF2">
            <w:rPr>
              <w:noProof/>
              <w:webHidden/>
            </w:rPr>
            <w:delText>38</w:delText>
          </w:r>
        </w:del>
      </w:ins>
      <w:del w:id="461" w:author="Bull, Robert (Bobby)" w:date="2015-07-20T09:41:00Z">
        <w:r w:rsidR="004F03E5" w:rsidDel="006F6FF2">
          <w:rPr>
            <w:noProof/>
            <w:webHidden/>
          </w:rPr>
          <w:delText>40</w:delText>
        </w:r>
      </w:del>
      <w:r w:rsidR="004F03E5">
        <w:rPr>
          <w:noProof/>
          <w:webHidden/>
        </w:rPr>
        <w:fldChar w:fldCharType="end"/>
      </w:r>
      <w:r>
        <w:rPr>
          <w:noProof/>
        </w:rPr>
        <w:fldChar w:fldCharType="end"/>
      </w:r>
    </w:p>
    <w:p w14:paraId="6ADFD6A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"_Toc381274115" </w:instrText>
      </w:r>
      <w:r>
        <w:fldChar w:fldCharType="separate"/>
      </w:r>
      <w:r w:rsidR="004F03E5" w:rsidRPr="00952019">
        <w:rPr>
          <w:rStyle w:val="Hyperlink"/>
          <w:noProof/>
        </w:rPr>
        <w:t>J.</w:t>
      </w:r>
      <w:r w:rsidR="004F03E5">
        <w:rPr>
          <w:rFonts w:asciiTheme="minorHAnsi" w:eastAsiaTheme="minorEastAsia" w:hAnsiTheme="minorHAnsi" w:cstheme="minorBidi"/>
          <w:noProof/>
          <w:sz w:val="22"/>
          <w:szCs w:val="22"/>
        </w:rPr>
        <w:tab/>
      </w:r>
      <w:r w:rsidR="004F03E5" w:rsidRPr="00550087">
        <w:rPr>
          <w:rStyle w:val="Hyperlink"/>
          <w:noProof/>
        </w:rPr>
        <w:t>CONSTRUCTION IN WATERS OF THE STATE Formerly Condition XV. Construction in Waters of the State</w:t>
      </w:r>
      <w:r w:rsidR="004F03E5">
        <w:rPr>
          <w:noProof/>
          <w:webHidden/>
        </w:rPr>
        <w:tab/>
      </w:r>
      <w:r w:rsidR="004F03E5">
        <w:rPr>
          <w:noProof/>
          <w:webHidden/>
        </w:rPr>
        <w:fldChar w:fldCharType="begin"/>
      </w:r>
      <w:r w:rsidR="004F03E5">
        <w:rPr>
          <w:noProof/>
          <w:webHidden/>
        </w:rPr>
        <w:instrText xml:space="preserve"> PAGEREF _Toc381274115 \h </w:instrText>
      </w:r>
      <w:r w:rsidR="004F03E5">
        <w:rPr>
          <w:noProof/>
          <w:webHidden/>
        </w:rPr>
      </w:r>
      <w:r w:rsidR="004F03E5">
        <w:rPr>
          <w:noProof/>
          <w:webHidden/>
        </w:rPr>
        <w:fldChar w:fldCharType="separate"/>
      </w:r>
      <w:ins w:id="462" w:author="Bull, Robert (Bobby)" w:date="2015-07-20T09:41:00Z">
        <w:r w:rsidR="006F6FF2">
          <w:rPr>
            <w:b/>
            <w:bCs/>
            <w:noProof/>
            <w:webHidden/>
          </w:rPr>
          <w:t>Error! Bookmark not defined.</w:t>
        </w:r>
      </w:ins>
      <w:ins w:id="463" w:author="Ann Seiler" w:date="2014-10-31T12:04:00Z">
        <w:del w:id="464" w:author="Bull, Robert (Bobby)" w:date="2015-07-20T09:41:00Z">
          <w:r w:rsidR="005570C7" w:rsidDel="006F6FF2">
            <w:rPr>
              <w:noProof/>
              <w:webHidden/>
            </w:rPr>
            <w:delText>41</w:delText>
          </w:r>
        </w:del>
      </w:ins>
      <w:ins w:id="465" w:author="Kyhos, Michael" w:date="2014-09-03T14:11:00Z">
        <w:del w:id="466" w:author="Bull, Robert (Bobby)" w:date="2015-07-20T09:41:00Z">
          <w:r w:rsidR="0025291D" w:rsidDel="006F6FF2">
            <w:rPr>
              <w:noProof/>
              <w:webHidden/>
            </w:rPr>
            <w:delText>38</w:delText>
          </w:r>
        </w:del>
      </w:ins>
      <w:del w:id="467" w:author="Bull, Robert (Bobby)" w:date="2015-07-20T09:41:00Z">
        <w:r w:rsidR="004F03E5" w:rsidDel="006F6FF2">
          <w:rPr>
            <w:noProof/>
            <w:webHidden/>
          </w:rPr>
          <w:delText>40</w:delText>
        </w:r>
      </w:del>
      <w:r w:rsidR="004F03E5">
        <w:rPr>
          <w:noProof/>
          <w:webHidden/>
        </w:rPr>
        <w:fldChar w:fldCharType="end"/>
      </w:r>
      <w:r>
        <w:rPr>
          <w:noProof/>
        </w:rPr>
        <w:fldChar w:fldCharType="end"/>
      </w:r>
    </w:p>
    <w:p w14:paraId="283B0FA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"_Toc381274116" </w:instrText>
      </w:r>
      <w:r>
        <w:fldChar w:fldCharType="separate"/>
      </w:r>
      <w:r w:rsidR="004F03E5" w:rsidRPr="00952019">
        <w:rPr>
          <w:rStyle w:val="Hyperlink"/>
          <w:noProof/>
        </w:rPr>
        <w:t>K.</w:t>
      </w:r>
      <w:r w:rsidR="004F03E5">
        <w:rPr>
          <w:rFonts w:asciiTheme="minorHAnsi" w:eastAsiaTheme="minorEastAsia" w:hAnsiTheme="minorHAnsi" w:cstheme="minorBidi"/>
          <w:noProof/>
          <w:sz w:val="22"/>
          <w:szCs w:val="22"/>
        </w:rPr>
        <w:tab/>
      </w:r>
      <w:r w:rsidR="004F03E5" w:rsidRPr="00550087">
        <w:rPr>
          <w:rStyle w:val="Hyperlink"/>
          <w:noProof/>
        </w:rPr>
        <w:t>TRANSMISSION LINES, ACCESS ROAD, NATURAL GAS PIPELINE AND RAIL SPUR Formerly Condition XVIII. Transmission Lines, Access Road, Natural Gas Pipeline and Rail Spur</w:t>
      </w:r>
      <w:r w:rsidR="004F03E5">
        <w:rPr>
          <w:noProof/>
          <w:webHidden/>
        </w:rPr>
        <w:tab/>
      </w:r>
      <w:r w:rsidR="004F03E5">
        <w:rPr>
          <w:noProof/>
          <w:webHidden/>
        </w:rPr>
        <w:fldChar w:fldCharType="begin"/>
      </w:r>
      <w:r w:rsidR="004F03E5">
        <w:rPr>
          <w:noProof/>
          <w:webHidden/>
        </w:rPr>
        <w:instrText xml:space="preserve"> PAGEREF _Toc381274116 \h </w:instrText>
      </w:r>
      <w:r w:rsidR="004F03E5">
        <w:rPr>
          <w:noProof/>
          <w:webHidden/>
        </w:rPr>
      </w:r>
      <w:r w:rsidR="004F03E5">
        <w:rPr>
          <w:noProof/>
          <w:webHidden/>
        </w:rPr>
        <w:fldChar w:fldCharType="separate"/>
      </w:r>
      <w:ins w:id="468" w:author="Bull, Robert (Bobby)" w:date="2015-07-20T09:41:00Z">
        <w:r w:rsidR="006F6FF2">
          <w:rPr>
            <w:noProof/>
            <w:webHidden/>
          </w:rPr>
          <w:t>40</w:t>
        </w:r>
      </w:ins>
      <w:ins w:id="469" w:author="Ann Seiler" w:date="2014-10-31T12:04:00Z">
        <w:del w:id="470" w:author="Bull, Robert (Bobby)" w:date="2015-07-20T09:41:00Z">
          <w:r w:rsidR="005570C7" w:rsidDel="006F6FF2">
            <w:rPr>
              <w:noProof/>
              <w:webHidden/>
            </w:rPr>
            <w:delText>41</w:delText>
          </w:r>
        </w:del>
      </w:ins>
      <w:ins w:id="471" w:author="Kyhos, Michael" w:date="2014-09-03T14:11:00Z">
        <w:del w:id="472" w:author="Bull, Robert (Bobby)" w:date="2015-07-20T09:41:00Z">
          <w:r w:rsidR="0025291D" w:rsidDel="006F6FF2">
            <w:rPr>
              <w:noProof/>
              <w:webHidden/>
            </w:rPr>
            <w:delText>39</w:delText>
          </w:r>
        </w:del>
      </w:ins>
      <w:del w:id="473" w:author="Bull, Robert (Bobby)" w:date="2015-07-20T09:41:00Z">
        <w:r w:rsidR="004F03E5" w:rsidDel="006F6FF2">
          <w:rPr>
            <w:noProof/>
            <w:webHidden/>
          </w:rPr>
          <w:delText>41</w:delText>
        </w:r>
      </w:del>
      <w:r w:rsidR="004F03E5">
        <w:rPr>
          <w:noProof/>
          <w:webHidden/>
        </w:rPr>
        <w:fldChar w:fldCharType="end"/>
      </w:r>
      <w:r>
        <w:rPr>
          <w:noProof/>
        </w:rPr>
        <w:fldChar w:fldCharType="end"/>
      </w:r>
    </w:p>
    <w:p w14:paraId="7CD42F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"_Toc381274117" </w:instrText>
      </w:r>
      <w:r>
        <w:fldChar w:fldCharType="separate"/>
      </w:r>
      <w:r w:rsidR="004F03E5" w:rsidRPr="00952019">
        <w:rPr>
          <w:rStyle w:val="Hyperlink"/>
          <w:noProof/>
        </w:rPr>
        <w:t>L.</w:t>
      </w:r>
      <w:r w:rsidR="004F03E5">
        <w:rPr>
          <w:rFonts w:asciiTheme="minorHAnsi" w:eastAsiaTheme="minorEastAsia" w:hAnsiTheme="minorHAnsi" w:cstheme="minorBidi"/>
          <w:noProof/>
          <w:sz w:val="22"/>
          <w:szCs w:val="22"/>
        </w:rPr>
        <w:tab/>
      </w:r>
      <w:r w:rsidR="004F03E5" w:rsidRPr="00952019">
        <w:rPr>
          <w:rStyle w:val="Hyperlink"/>
          <w:noProof/>
        </w:rPr>
        <w:t>RAILROAD SPUR LINE Formerly Condition XX. Railroad Spur Line</w:t>
      </w:r>
      <w:r w:rsidR="004F03E5">
        <w:rPr>
          <w:noProof/>
          <w:webHidden/>
        </w:rPr>
        <w:tab/>
      </w:r>
      <w:r w:rsidR="004F03E5">
        <w:rPr>
          <w:noProof/>
          <w:webHidden/>
        </w:rPr>
        <w:fldChar w:fldCharType="begin"/>
      </w:r>
      <w:r w:rsidR="004F03E5">
        <w:rPr>
          <w:noProof/>
          <w:webHidden/>
        </w:rPr>
        <w:instrText xml:space="preserve"> PAGEREF _Toc381274117 \h </w:instrText>
      </w:r>
      <w:r w:rsidR="004F03E5">
        <w:rPr>
          <w:noProof/>
          <w:webHidden/>
        </w:rPr>
      </w:r>
      <w:r w:rsidR="004F03E5">
        <w:rPr>
          <w:noProof/>
          <w:webHidden/>
        </w:rPr>
        <w:fldChar w:fldCharType="separate"/>
      </w:r>
      <w:ins w:id="474" w:author="Bull, Robert (Bobby)" w:date="2015-07-20T09:41:00Z">
        <w:r w:rsidR="006F6FF2">
          <w:rPr>
            <w:b/>
            <w:bCs/>
            <w:noProof/>
            <w:webHidden/>
          </w:rPr>
          <w:t>Error! Bookmark not defined.</w:t>
        </w:r>
      </w:ins>
      <w:ins w:id="475" w:author="Ann Seiler" w:date="2014-10-31T12:04:00Z">
        <w:del w:id="476" w:author="Bull, Robert (Bobby)" w:date="2015-07-20T09:41:00Z">
          <w:r w:rsidR="005570C7" w:rsidDel="006F6FF2">
            <w:rPr>
              <w:noProof/>
              <w:webHidden/>
            </w:rPr>
            <w:delText>42</w:delText>
          </w:r>
        </w:del>
      </w:ins>
      <w:ins w:id="477" w:author="Kyhos, Michael" w:date="2014-09-03T14:11:00Z">
        <w:del w:id="478" w:author="Bull, Robert (Bobby)" w:date="2015-07-20T09:41:00Z">
          <w:r w:rsidR="0025291D" w:rsidDel="006F6FF2">
            <w:rPr>
              <w:noProof/>
              <w:webHidden/>
            </w:rPr>
            <w:delText>39</w:delText>
          </w:r>
        </w:del>
      </w:ins>
      <w:del w:id="479" w:author="Bull, Robert (Bobby)" w:date="2015-07-20T09:41:00Z">
        <w:r w:rsidR="004F03E5" w:rsidDel="006F6FF2">
          <w:rPr>
            <w:noProof/>
            <w:webHidden/>
          </w:rPr>
          <w:delText>41</w:delText>
        </w:r>
      </w:del>
      <w:r w:rsidR="004F03E5">
        <w:rPr>
          <w:noProof/>
          <w:webHidden/>
        </w:rPr>
        <w:fldChar w:fldCharType="end"/>
      </w:r>
      <w:r>
        <w:rPr>
          <w:noProof/>
        </w:rPr>
        <w:fldChar w:fldCharType="end"/>
      </w:r>
    </w:p>
    <w:p w14:paraId="733671B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"_Toc381274118" </w:instrText>
      </w:r>
      <w:r>
        <w:fldChar w:fldCharType="separate"/>
      </w:r>
      <w:r w:rsidR="004F03E5" w:rsidRPr="00952019">
        <w:rPr>
          <w:rStyle w:val="Hyperlink"/>
          <w:noProof/>
        </w:rPr>
        <w:t>M.</w:t>
      </w:r>
      <w:r w:rsidR="004F03E5">
        <w:rPr>
          <w:rFonts w:asciiTheme="minorHAnsi" w:eastAsiaTheme="minorEastAsia" w:hAnsiTheme="minorHAnsi" w:cstheme="minorBidi"/>
          <w:noProof/>
          <w:sz w:val="22"/>
          <w:szCs w:val="22"/>
        </w:rPr>
        <w:tab/>
      </w:r>
      <w:r w:rsidR="004F03E5" w:rsidRPr="00952019">
        <w:rPr>
          <w:rStyle w:val="Hyperlink"/>
          <w:noProof/>
        </w:rPr>
        <w:t>RED COCKADED WOODPECKER Formerly Condition XXI. Red Cockaded Woodpecker</w:t>
      </w:r>
      <w:r w:rsidR="004F03E5">
        <w:rPr>
          <w:noProof/>
          <w:webHidden/>
        </w:rPr>
        <w:tab/>
      </w:r>
      <w:r w:rsidR="004F03E5">
        <w:rPr>
          <w:noProof/>
          <w:webHidden/>
        </w:rPr>
        <w:fldChar w:fldCharType="begin"/>
      </w:r>
      <w:r w:rsidR="004F03E5">
        <w:rPr>
          <w:noProof/>
          <w:webHidden/>
        </w:rPr>
        <w:instrText xml:space="preserve"> PAGEREF _Toc381274118 \h </w:instrText>
      </w:r>
      <w:r w:rsidR="004F03E5">
        <w:rPr>
          <w:noProof/>
          <w:webHidden/>
        </w:rPr>
      </w:r>
      <w:r w:rsidR="004F03E5">
        <w:rPr>
          <w:noProof/>
          <w:webHidden/>
        </w:rPr>
        <w:fldChar w:fldCharType="separate"/>
      </w:r>
      <w:ins w:id="480" w:author="Bull, Robert (Bobby)" w:date="2015-07-20T09:41:00Z">
        <w:r w:rsidR="006F6FF2">
          <w:rPr>
            <w:b/>
            <w:bCs/>
            <w:noProof/>
            <w:webHidden/>
          </w:rPr>
          <w:t>Error! Bookmark not defined.</w:t>
        </w:r>
      </w:ins>
      <w:ins w:id="481" w:author="Ann Seiler" w:date="2014-10-31T12:04:00Z">
        <w:del w:id="482" w:author="Bull, Robert (Bobby)" w:date="2015-07-20T09:41:00Z">
          <w:r w:rsidR="005570C7" w:rsidDel="006F6FF2">
            <w:rPr>
              <w:b/>
              <w:bCs/>
              <w:noProof/>
              <w:webHidden/>
            </w:rPr>
            <w:delText>Error! Bookmark not defined.</w:delText>
          </w:r>
        </w:del>
      </w:ins>
      <w:ins w:id="483" w:author="Kyhos, Michael" w:date="2014-09-03T14:11:00Z">
        <w:del w:id="484" w:author="Bull, Robert (Bobby)" w:date="2015-07-20T09:41:00Z">
          <w:r w:rsidR="0025291D" w:rsidDel="006F6FF2">
            <w:rPr>
              <w:b/>
              <w:bCs/>
              <w:noProof/>
              <w:webHidden/>
            </w:rPr>
            <w:delText>Error! Bookmark not defined.</w:delText>
          </w:r>
        </w:del>
      </w:ins>
      <w:del w:id="485" w:author="Bull, Robert (Bobby)" w:date="2015-07-20T09:41:00Z">
        <w:r w:rsidR="004F03E5" w:rsidDel="006F6FF2">
          <w:rPr>
            <w:noProof/>
            <w:webHidden/>
          </w:rPr>
          <w:delText>42</w:delText>
        </w:r>
      </w:del>
      <w:r w:rsidR="004F03E5">
        <w:rPr>
          <w:noProof/>
          <w:webHidden/>
        </w:rPr>
        <w:fldChar w:fldCharType="end"/>
      </w:r>
      <w:r>
        <w:rPr>
          <w:noProof/>
        </w:rPr>
        <w:fldChar w:fldCharType="end"/>
      </w:r>
    </w:p>
    <w:p w14:paraId="0AB5603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"_Toc381274119" </w:instrText>
      </w:r>
      <w:r>
        <w:fldChar w:fldCharType="separate"/>
      </w:r>
      <w:r w:rsidR="004F03E5" w:rsidRPr="00952019">
        <w:rPr>
          <w:rStyle w:val="Hyperlink"/>
          <w:noProof/>
        </w:rPr>
        <w:t>N.</w:t>
      </w:r>
      <w:r w:rsidR="004F03E5">
        <w:rPr>
          <w:rFonts w:asciiTheme="minorHAnsi" w:eastAsiaTheme="minorEastAsia" w:hAnsiTheme="minorHAnsi" w:cstheme="minorBidi"/>
          <w:noProof/>
          <w:sz w:val="22"/>
          <w:szCs w:val="22"/>
        </w:rPr>
        <w:tab/>
      </w:r>
      <w:r w:rsidR="004F03E5" w:rsidRPr="00952019">
        <w:rPr>
          <w:rStyle w:val="Hyperlink"/>
          <w:noProof/>
        </w:rPr>
        <w:t>NITRATE Formerly Condition XXII. Nitrate</w:t>
      </w:r>
      <w:r w:rsidR="004F03E5">
        <w:rPr>
          <w:noProof/>
          <w:webHidden/>
        </w:rPr>
        <w:tab/>
      </w:r>
      <w:r w:rsidR="004F03E5">
        <w:rPr>
          <w:noProof/>
          <w:webHidden/>
        </w:rPr>
        <w:fldChar w:fldCharType="begin"/>
      </w:r>
      <w:r w:rsidR="004F03E5">
        <w:rPr>
          <w:noProof/>
          <w:webHidden/>
        </w:rPr>
        <w:instrText xml:space="preserve"> PAGEREF _Toc381274119 \h </w:instrText>
      </w:r>
      <w:r w:rsidR="004F03E5">
        <w:rPr>
          <w:noProof/>
          <w:webHidden/>
        </w:rPr>
      </w:r>
      <w:r w:rsidR="004F03E5">
        <w:rPr>
          <w:noProof/>
          <w:webHidden/>
        </w:rPr>
        <w:fldChar w:fldCharType="separate"/>
      </w:r>
      <w:ins w:id="486" w:author="Bull, Robert (Bobby)" w:date="2015-07-20T09:41:00Z">
        <w:r w:rsidR="006F6FF2">
          <w:rPr>
            <w:b/>
            <w:bCs/>
            <w:noProof/>
            <w:webHidden/>
          </w:rPr>
          <w:t>Error! Bookmark not defined.</w:t>
        </w:r>
      </w:ins>
      <w:ins w:id="487" w:author="Ann Seiler" w:date="2014-10-31T12:04:00Z">
        <w:del w:id="488" w:author="Bull, Robert (Bobby)" w:date="2015-07-20T09:41:00Z">
          <w:r w:rsidR="005570C7" w:rsidDel="006F6FF2">
            <w:rPr>
              <w:noProof/>
              <w:webHidden/>
            </w:rPr>
            <w:delText>42</w:delText>
          </w:r>
        </w:del>
      </w:ins>
      <w:ins w:id="489" w:author="Kyhos, Michael" w:date="2014-09-03T14:11:00Z">
        <w:del w:id="490" w:author="Bull, Robert (Bobby)" w:date="2015-07-20T09:41:00Z">
          <w:r w:rsidR="0025291D" w:rsidDel="006F6FF2">
            <w:rPr>
              <w:noProof/>
              <w:webHidden/>
            </w:rPr>
            <w:delText>39</w:delText>
          </w:r>
        </w:del>
      </w:ins>
      <w:del w:id="491" w:author="Bull, Robert (Bobby)" w:date="2015-07-20T09:41:00Z">
        <w:r w:rsidR="004F03E5" w:rsidDel="006F6FF2">
          <w:rPr>
            <w:noProof/>
            <w:webHidden/>
          </w:rPr>
          <w:delText>43</w:delText>
        </w:r>
      </w:del>
      <w:r w:rsidR="004F03E5">
        <w:rPr>
          <w:noProof/>
          <w:webHidden/>
        </w:rPr>
        <w:fldChar w:fldCharType="end"/>
      </w:r>
      <w:r>
        <w:rPr>
          <w:noProof/>
        </w:rPr>
        <w:fldChar w:fldCharType="end"/>
      </w:r>
    </w:p>
    <w:p w14:paraId="6B38AC4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"_Toc381274120" </w:instrText>
      </w:r>
      <w:r>
        <w:fldChar w:fldCharType="separate"/>
      </w:r>
      <w:r w:rsidR="004F03E5" w:rsidRPr="00952019">
        <w:rPr>
          <w:rStyle w:val="Hyperlink"/>
          <w:noProof/>
        </w:rPr>
        <w:t>O.</w:t>
      </w:r>
      <w:r w:rsidR="004F03E5">
        <w:rPr>
          <w:rFonts w:asciiTheme="minorHAnsi" w:eastAsiaTheme="minorEastAsia" w:hAnsiTheme="minorHAnsi" w:cstheme="minorBidi"/>
          <w:noProof/>
          <w:sz w:val="22"/>
          <w:szCs w:val="22"/>
        </w:rPr>
        <w:tab/>
      </w:r>
      <w:r w:rsidR="004F03E5" w:rsidRPr="00952019">
        <w:rPr>
          <w:rStyle w:val="Hyperlink"/>
          <w:caps/>
          <w:noProof/>
        </w:rPr>
        <w:t>Coal Pile</w:t>
      </w:r>
      <w:r w:rsidR="004F03E5" w:rsidRPr="00952019">
        <w:rPr>
          <w:rStyle w:val="Hyperlink"/>
          <w:noProof/>
        </w:rPr>
        <w:t xml:space="preserve"> Formerly Condition XXIV. Coal Pile</w:t>
      </w:r>
      <w:r w:rsidR="004F03E5">
        <w:rPr>
          <w:noProof/>
          <w:webHidden/>
        </w:rPr>
        <w:tab/>
      </w:r>
      <w:r w:rsidR="004F03E5">
        <w:rPr>
          <w:noProof/>
          <w:webHidden/>
        </w:rPr>
        <w:fldChar w:fldCharType="begin"/>
      </w:r>
      <w:r w:rsidR="004F03E5">
        <w:rPr>
          <w:noProof/>
          <w:webHidden/>
        </w:rPr>
        <w:instrText xml:space="preserve"> PAGEREF _Toc381274120 \h </w:instrText>
      </w:r>
      <w:r w:rsidR="004F03E5">
        <w:rPr>
          <w:noProof/>
          <w:webHidden/>
        </w:rPr>
      </w:r>
      <w:r w:rsidR="004F03E5">
        <w:rPr>
          <w:noProof/>
          <w:webHidden/>
        </w:rPr>
        <w:fldChar w:fldCharType="separate"/>
      </w:r>
      <w:ins w:id="492" w:author="Bull, Robert (Bobby)" w:date="2015-07-20T09:41:00Z">
        <w:r w:rsidR="006F6FF2">
          <w:rPr>
            <w:noProof/>
            <w:webHidden/>
          </w:rPr>
          <w:t>41</w:t>
        </w:r>
      </w:ins>
      <w:ins w:id="493" w:author="Ann Seiler" w:date="2014-10-31T12:04:00Z">
        <w:del w:id="494" w:author="Bull, Robert (Bobby)" w:date="2015-07-20T09:41:00Z">
          <w:r w:rsidR="005570C7" w:rsidDel="006F6FF2">
            <w:rPr>
              <w:noProof/>
              <w:webHidden/>
            </w:rPr>
            <w:delText>42</w:delText>
          </w:r>
        </w:del>
      </w:ins>
      <w:ins w:id="495" w:author="Kyhos, Michael" w:date="2014-09-03T14:11:00Z">
        <w:del w:id="496" w:author="Bull, Robert (Bobby)" w:date="2015-07-20T09:41:00Z">
          <w:r w:rsidR="0025291D" w:rsidDel="006F6FF2">
            <w:rPr>
              <w:noProof/>
              <w:webHidden/>
            </w:rPr>
            <w:delText>40</w:delText>
          </w:r>
        </w:del>
      </w:ins>
      <w:del w:id="497" w:author="Bull, Robert (Bobby)" w:date="2015-07-20T09:41:00Z">
        <w:r w:rsidR="004F03E5" w:rsidDel="006F6FF2">
          <w:rPr>
            <w:noProof/>
            <w:webHidden/>
          </w:rPr>
          <w:delText>43</w:delText>
        </w:r>
      </w:del>
      <w:r w:rsidR="004F03E5">
        <w:rPr>
          <w:noProof/>
          <w:webHidden/>
        </w:rPr>
        <w:fldChar w:fldCharType="end"/>
      </w:r>
      <w:r>
        <w:rPr>
          <w:noProof/>
        </w:rPr>
        <w:fldChar w:fldCharType="end"/>
      </w:r>
    </w:p>
    <w:p w14:paraId="7836875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"_Toc381274121" </w:instrText>
      </w:r>
      <w:r>
        <w:fldChar w:fldCharType="separate"/>
      </w:r>
      <w:r w:rsidR="004F03E5" w:rsidRPr="00952019">
        <w:rPr>
          <w:rStyle w:val="Hyperlink"/>
          <w:noProof/>
        </w:rPr>
        <w:t xml:space="preserve">P. </w:t>
      </w:r>
      <w:r w:rsidR="004F03E5">
        <w:rPr>
          <w:rFonts w:asciiTheme="minorHAnsi" w:eastAsiaTheme="minorEastAsia" w:hAnsiTheme="minorHAnsi" w:cstheme="minorBidi"/>
          <w:noProof/>
          <w:sz w:val="22"/>
          <w:szCs w:val="22"/>
        </w:rPr>
        <w:tab/>
      </w:r>
      <w:r w:rsidR="004F03E5" w:rsidRPr="00952019">
        <w:rPr>
          <w:rStyle w:val="Hyperlink"/>
          <w:noProof/>
        </w:rPr>
        <w:t>Pond Perimeter Berms Formerly Condition V.E. Pond Perimeter Berms</w:t>
      </w:r>
      <w:r w:rsidR="004F03E5">
        <w:rPr>
          <w:noProof/>
          <w:webHidden/>
        </w:rPr>
        <w:tab/>
      </w:r>
      <w:r w:rsidR="004F03E5">
        <w:rPr>
          <w:noProof/>
          <w:webHidden/>
        </w:rPr>
        <w:fldChar w:fldCharType="begin"/>
      </w:r>
      <w:r w:rsidR="004F03E5">
        <w:rPr>
          <w:noProof/>
          <w:webHidden/>
        </w:rPr>
        <w:instrText xml:space="preserve"> PAGEREF _Toc381274121 \h </w:instrText>
      </w:r>
      <w:r w:rsidR="004F03E5">
        <w:rPr>
          <w:noProof/>
          <w:webHidden/>
        </w:rPr>
      </w:r>
      <w:r w:rsidR="004F03E5">
        <w:rPr>
          <w:noProof/>
          <w:webHidden/>
        </w:rPr>
        <w:fldChar w:fldCharType="separate"/>
      </w:r>
      <w:ins w:id="498" w:author="Bull, Robert (Bobby)" w:date="2015-07-20T09:41:00Z">
        <w:r w:rsidR="006F6FF2">
          <w:rPr>
            <w:noProof/>
            <w:webHidden/>
          </w:rPr>
          <w:t>41</w:t>
        </w:r>
      </w:ins>
      <w:ins w:id="499" w:author="Ann Seiler" w:date="2014-10-31T12:04:00Z">
        <w:del w:id="500" w:author="Bull, Robert (Bobby)" w:date="2015-07-20T09:41:00Z">
          <w:r w:rsidR="005570C7" w:rsidDel="006F6FF2">
            <w:rPr>
              <w:noProof/>
              <w:webHidden/>
            </w:rPr>
            <w:delText>43</w:delText>
          </w:r>
        </w:del>
      </w:ins>
      <w:ins w:id="501" w:author="Kyhos, Michael" w:date="2014-09-03T14:11:00Z">
        <w:del w:id="502" w:author="Bull, Robert (Bobby)" w:date="2015-07-20T09:41:00Z">
          <w:r w:rsidR="0025291D" w:rsidDel="006F6FF2">
            <w:rPr>
              <w:noProof/>
              <w:webHidden/>
            </w:rPr>
            <w:delText>40</w:delText>
          </w:r>
        </w:del>
      </w:ins>
      <w:del w:id="503" w:author="Bull, Robert (Bobby)" w:date="2015-07-20T09:41:00Z">
        <w:r w:rsidR="004F03E5" w:rsidDel="006F6FF2">
          <w:rPr>
            <w:noProof/>
            <w:webHidden/>
          </w:rPr>
          <w:delText>43</w:delText>
        </w:r>
      </w:del>
      <w:r w:rsidR="004F03E5">
        <w:rPr>
          <w:noProof/>
          <w:webHidden/>
        </w:rPr>
        <w:fldChar w:fldCharType="end"/>
      </w:r>
      <w:r>
        <w:rPr>
          <w:noProof/>
        </w:rPr>
        <w:fldChar w:fldCharType="end"/>
      </w:r>
    </w:p>
    <w:p w14:paraId="5EF2391E"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"_Toc381274122" </w:instrText>
      </w:r>
      <w:r>
        <w:fldChar w:fldCharType="separate"/>
      </w:r>
      <w:r w:rsidR="004F03E5" w:rsidRPr="00952019">
        <w:rPr>
          <w:rStyle w:val="Hyperlink"/>
          <w:noProof/>
        </w:rPr>
        <w:t>II.</w:t>
      </w:r>
      <w:r w:rsidR="004F03E5">
        <w:rPr>
          <w:rFonts w:asciiTheme="minorHAnsi" w:eastAsiaTheme="minorEastAsia" w:hAnsiTheme="minorHAnsi" w:cstheme="minorBidi"/>
          <w:b w:val="0"/>
          <w:noProof/>
          <w:sz w:val="22"/>
          <w:szCs w:val="22"/>
        </w:rPr>
        <w:tab/>
      </w:r>
      <w:r w:rsidR="004F03E5" w:rsidRPr="00952019">
        <w:rPr>
          <w:rStyle w:val="Hyperlink"/>
          <w:noProof/>
        </w:rPr>
        <w:t>DEPARTMENT OF TRANSPORTATION Formerly Condition XXX. Department of Transportation</w:t>
      </w:r>
      <w:r w:rsidR="004F03E5">
        <w:rPr>
          <w:noProof/>
          <w:webHidden/>
        </w:rPr>
        <w:tab/>
      </w:r>
      <w:r w:rsidR="004F03E5">
        <w:rPr>
          <w:noProof/>
          <w:webHidden/>
        </w:rPr>
        <w:fldChar w:fldCharType="begin"/>
      </w:r>
      <w:r w:rsidR="004F03E5">
        <w:rPr>
          <w:noProof/>
          <w:webHidden/>
        </w:rPr>
        <w:instrText xml:space="preserve"> PAGEREF _Toc381274122 \h </w:instrText>
      </w:r>
      <w:r w:rsidR="004F03E5">
        <w:rPr>
          <w:noProof/>
          <w:webHidden/>
        </w:rPr>
      </w:r>
      <w:r w:rsidR="004F03E5">
        <w:rPr>
          <w:noProof/>
          <w:webHidden/>
        </w:rPr>
        <w:fldChar w:fldCharType="separate"/>
      </w:r>
      <w:ins w:id="504" w:author="Bull, Robert (Bobby)" w:date="2015-07-20T09:41:00Z">
        <w:r w:rsidR="006F6FF2">
          <w:rPr>
            <w:noProof/>
            <w:webHidden/>
          </w:rPr>
          <w:t>41</w:t>
        </w:r>
      </w:ins>
      <w:ins w:id="505" w:author="Ann Seiler" w:date="2014-10-31T12:04:00Z">
        <w:del w:id="506" w:author="Bull, Robert (Bobby)" w:date="2015-07-20T09:41:00Z">
          <w:r w:rsidR="005570C7" w:rsidDel="006F6FF2">
            <w:rPr>
              <w:noProof/>
              <w:webHidden/>
            </w:rPr>
            <w:delText>43</w:delText>
          </w:r>
        </w:del>
      </w:ins>
      <w:ins w:id="507" w:author="Kyhos, Michael" w:date="2014-09-03T14:11:00Z">
        <w:del w:id="508" w:author="Bull, Robert (Bobby)" w:date="2015-07-20T09:41:00Z">
          <w:r w:rsidR="0025291D" w:rsidDel="006F6FF2">
            <w:rPr>
              <w:noProof/>
              <w:webHidden/>
            </w:rPr>
            <w:delText>40</w:delText>
          </w:r>
        </w:del>
      </w:ins>
      <w:del w:id="509" w:author="Bull, Robert (Bobby)" w:date="2015-07-20T09:41:00Z">
        <w:r w:rsidR="004F03E5" w:rsidDel="006F6FF2">
          <w:rPr>
            <w:noProof/>
            <w:webHidden/>
          </w:rPr>
          <w:delText>44</w:delText>
        </w:r>
      </w:del>
      <w:r w:rsidR="004F03E5">
        <w:rPr>
          <w:noProof/>
          <w:webHidden/>
        </w:rPr>
        <w:fldChar w:fldCharType="end"/>
      </w:r>
      <w:r>
        <w:rPr>
          <w:noProof/>
        </w:rPr>
        <w:fldChar w:fldCharType="end"/>
      </w:r>
    </w:p>
    <w:p w14:paraId="0D86162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"_Toc381274123"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Unit B - Post Certification Review of Specific Problems</w:t>
      </w:r>
      <w:r w:rsidR="004F03E5">
        <w:rPr>
          <w:noProof/>
          <w:webHidden/>
        </w:rPr>
        <w:tab/>
      </w:r>
      <w:r w:rsidR="004F03E5">
        <w:rPr>
          <w:noProof/>
          <w:webHidden/>
        </w:rPr>
        <w:fldChar w:fldCharType="begin"/>
      </w:r>
      <w:r w:rsidR="004F03E5">
        <w:rPr>
          <w:noProof/>
          <w:webHidden/>
        </w:rPr>
        <w:instrText xml:space="preserve"> PAGEREF _Toc381274123 \h </w:instrText>
      </w:r>
      <w:r w:rsidR="004F03E5">
        <w:rPr>
          <w:noProof/>
          <w:webHidden/>
        </w:rPr>
      </w:r>
      <w:r w:rsidR="004F03E5">
        <w:rPr>
          <w:noProof/>
          <w:webHidden/>
        </w:rPr>
        <w:fldChar w:fldCharType="separate"/>
      </w:r>
      <w:ins w:id="510" w:author="Bull, Robert (Bobby)" w:date="2015-07-20T09:41:00Z">
        <w:r w:rsidR="006F6FF2">
          <w:rPr>
            <w:b/>
            <w:bCs/>
            <w:noProof/>
            <w:webHidden/>
          </w:rPr>
          <w:t>Error! Bookmark not defined.</w:t>
        </w:r>
      </w:ins>
      <w:ins w:id="511" w:author="Ann Seiler" w:date="2014-10-31T12:04:00Z">
        <w:del w:id="512" w:author="Bull, Robert (Bobby)" w:date="2015-07-20T09:41:00Z">
          <w:r w:rsidR="005570C7" w:rsidDel="006F6FF2">
            <w:rPr>
              <w:noProof/>
              <w:webHidden/>
            </w:rPr>
            <w:delText>46</w:delText>
          </w:r>
        </w:del>
      </w:ins>
      <w:ins w:id="513" w:author="Kyhos, Michael" w:date="2014-09-03T14:11:00Z">
        <w:del w:id="514" w:author="Bull, Robert (Bobby)" w:date="2015-07-20T09:41:00Z">
          <w:r w:rsidR="0025291D" w:rsidDel="006F6FF2">
            <w:rPr>
              <w:noProof/>
              <w:webHidden/>
            </w:rPr>
            <w:delText>43</w:delText>
          </w:r>
        </w:del>
      </w:ins>
      <w:del w:id="515" w:author="Bull, Robert (Bobby)" w:date="2015-07-20T09:41:00Z">
        <w:r w:rsidR="004F03E5" w:rsidDel="006F6FF2">
          <w:rPr>
            <w:noProof/>
            <w:webHidden/>
          </w:rPr>
          <w:delText>46</w:delText>
        </w:r>
      </w:del>
      <w:r w:rsidR="004F03E5">
        <w:rPr>
          <w:noProof/>
          <w:webHidden/>
        </w:rPr>
        <w:fldChar w:fldCharType="end"/>
      </w:r>
      <w:r>
        <w:rPr>
          <w:noProof/>
        </w:rPr>
        <w:fldChar w:fldCharType="end"/>
      </w:r>
    </w:p>
    <w:p w14:paraId="6C0BCED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"_Toc381274124"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Best Management Practices</w:t>
      </w:r>
      <w:r w:rsidR="004F03E5">
        <w:rPr>
          <w:noProof/>
          <w:webHidden/>
        </w:rPr>
        <w:tab/>
      </w:r>
      <w:r w:rsidR="004F03E5">
        <w:rPr>
          <w:noProof/>
          <w:webHidden/>
        </w:rPr>
        <w:fldChar w:fldCharType="begin"/>
      </w:r>
      <w:r w:rsidR="004F03E5">
        <w:rPr>
          <w:noProof/>
          <w:webHidden/>
        </w:rPr>
        <w:instrText xml:space="preserve"> PAGEREF _Toc381274124 \h </w:instrText>
      </w:r>
      <w:r w:rsidR="004F03E5">
        <w:rPr>
          <w:noProof/>
          <w:webHidden/>
        </w:rPr>
      </w:r>
      <w:r w:rsidR="004F03E5">
        <w:rPr>
          <w:noProof/>
          <w:webHidden/>
        </w:rPr>
        <w:fldChar w:fldCharType="separate"/>
      </w:r>
      <w:ins w:id="516" w:author="Bull, Robert (Bobby)" w:date="2015-07-20T09:41:00Z">
        <w:r w:rsidR="006F6FF2">
          <w:rPr>
            <w:noProof/>
            <w:webHidden/>
          </w:rPr>
          <w:t>41</w:t>
        </w:r>
      </w:ins>
      <w:ins w:id="517" w:author="Ann Seiler" w:date="2014-10-31T12:04:00Z">
        <w:del w:id="518" w:author="Bull, Robert (Bobby)" w:date="2015-07-20T09:41:00Z">
          <w:r w:rsidR="005570C7" w:rsidDel="006F6FF2">
            <w:rPr>
              <w:noProof/>
              <w:webHidden/>
            </w:rPr>
            <w:delText>47</w:delText>
          </w:r>
        </w:del>
      </w:ins>
      <w:ins w:id="519" w:author="Kyhos, Michael" w:date="2014-09-03T14:11:00Z">
        <w:del w:id="520" w:author="Bull, Robert (Bobby)" w:date="2015-07-20T09:41:00Z">
          <w:r w:rsidR="0025291D" w:rsidDel="006F6FF2">
            <w:rPr>
              <w:noProof/>
              <w:webHidden/>
            </w:rPr>
            <w:delText>44</w:delText>
          </w:r>
        </w:del>
      </w:ins>
      <w:del w:id="521" w:author="Bull, Robert (Bobby)" w:date="2015-07-20T09:41:00Z">
        <w:r w:rsidR="004F03E5" w:rsidDel="006F6FF2">
          <w:rPr>
            <w:noProof/>
            <w:webHidden/>
          </w:rPr>
          <w:delText>47</w:delText>
        </w:r>
      </w:del>
      <w:r w:rsidR="004F03E5">
        <w:rPr>
          <w:noProof/>
          <w:webHidden/>
        </w:rPr>
        <w:fldChar w:fldCharType="end"/>
      </w:r>
      <w:r>
        <w:rPr>
          <w:noProof/>
        </w:rPr>
        <w:fldChar w:fldCharType="end"/>
      </w:r>
    </w:p>
    <w:p w14:paraId="1C0B330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"_Toc381274125" </w:instrText>
      </w:r>
      <w:r>
        <w:fldChar w:fldCharType="separate"/>
      </w:r>
      <w:r w:rsidR="004F03E5" w:rsidRPr="00952019">
        <w:rPr>
          <w:rStyle w:val="Hyperlink"/>
          <w:noProof/>
        </w:rPr>
        <w:t>III.</w:t>
      </w:r>
      <w:r w:rsidR="004F03E5">
        <w:rPr>
          <w:rFonts w:asciiTheme="minorHAnsi" w:eastAsiaTheme="minorEastAsia" w:hAnsiTheme="minorHAnsi" w:cstheme="minorBidi"/>
          <w:b w:val="0"/>
          <w:noProof/>
          <w:sz w:val="22"/>
          <w:szCs w:val="22"/>
        </w:rPr>
        <w:tab/>
      </w:r>
      <w:r w:rsidR="004F03E5" w:rsidRPr="00550087">
        <w:rPr>
          <w:rStyle w:val="Hyperlink"/>
          <w:noProof/>
        </w:rPr>
        <w:t>SOUTH FLORIDA WATER MANAGEMENT DISTRICT Formerly ConditionsXXVI. South Florida WMD-Legal &amp; Administrative Conditions, XXVII. SFWMD Surface Water Management Conditions, and XXIX. SFWMD Environmental Conditions</w:t>
      </w:r>
      <w:r w:rsidR="004F03E5">
        <w:rPr>
          <w:noProof/>
          <w:webHidden/>
        </w:rPr>
        <w:tab/>
      </w:r>
      <w:r w:rsidR="004F03E5">
        <w:rPr>
          <w:noProof/>
          <w:webHidden/>
        </w:rPr>
        <w:fldChar w:fldCharType="begin"/>
      </w:r>
      <w:r w:rsidR="004F03E5">
        <w:rPr>
          <w:noProof/>
          <w:webHidden/>
        </w:rPr>
        <w:instrText xml:space="preserve"> PAGEREF _Toc381274125 \h </w:instrText>
      </w:r>
      <w:r w:rsidR="004F03E5">
        <w:rPr>
          <w:noProof/>
          <w:webHidden/>
        </w:rPr>
      </w:r>
      <w:r w:rsidR="004F03E5">
        <w:rPr>
          <w:noProof/>
          <w:webHidden/>
        </w:rPr>
        <w:fldChar w:fldCharType="separate"/>
      </w:r>
      <w:ins w:id="522" w:author="Bull, Robert (Bobby)" w:date="2015-07-20T09:41:00Z">
        <w:r w:rsidR="006F6FF2">
          <w:rPr>
            <w:b w:val="0"/>
            <w:bCs/>
            <w:noProof/>
            <w:webHidden/>
          </w:rPr>
          <w:t>Error! Bookmark not defined.</w:t>
        </w:r>
      </w:ins>
      <w:ins w:id="523" w:author="Ann Seiler" w:date="2014-10-31T12:04:00Z">
        <w:del w:id="524" w:author="Bull, Robert (Bobby)" w:date="2015-07-20T09:41:00Z">
          <w:r w:rsidR="005570C7" w:rsidDel="006F6FF2">
            <w:rPr>
              <w:noProof/>
              <w:webHidden/>
            </w:rPr>
            <w:delText>47</w:delText>
          </w:r>
        </w:del>
      </w:ins>
      <w:ins w:id="525" w:author="Kyhos, Michael" w:date="2014-09-03T14:11:00Z">
        <w:del w:id="526" w:author="Bull, Robert (Bobby)" w:date="2015-07-20T09:41:00Z">
          <w:r w:rsidR="0025291D" w:rsidDel="006F6FF2">
            <w:rPr>
              <w:noProof/>
              <w:webHidden/>
            </w:rPr>
            <w:delText>44</w:delText>
          </w:r>
        </w:del>
      </w:ins>
      <w:del w:id="527" w:author="Bull, Robert (Bobby)" w:date="2015-07-20T09:41:00Z">
        <w:r w:rsidR="004F03E5" w:rsidDel="006F6FF2">
          <w:rPr>
            <w:noProof/>
            <w:webHidden/>
          </w:rPr>
          <w:delText>48</w:delText>
        </w:r>
      </w:del>
      <w:r w:rsidR="004F03E5">
        <w:rPr>
          <w:noProof/>
          <w:webHidden/>
        </w:rPr>
        <w:fldChar w:fldCharType="end"/>
      </w:r>
      <w:r>
        <w:rPr>
          <w:noProof/>
        </w:rPr>
        <w:fldChar w:fldCharType="end"/>
      </w:r>
    </w:p>
    <w:p w14:paraId="74B13F1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"_Toc381274126" </w:instrText>
      </w:r>
      <w:r>
        <w:fldChar w:fldCharType="separate"/>
      </w:r>
      <w:r w:rsidR="004F03E5" w:rsidRPr="00952019">
        <w:rPr>
          <w:rStyle w:val="Hyperlink"/>
          <w:noProof/>
        </w:rPr>
        <w:t xml:space="preserve">A. </w:t>
      </w:r>
      <w:r w:rsidR="004F03E5">
        <w:rPr>
          <w:rFonts w:asciiTheme="minorHAnsi" w:eastAsiaTheme="minorEastAsia" w:hAnsiTheme="minorHAnsi" w:cstheme="minorBidi"/>
          <w:noProof/>
          <w:sz w:val="22"/>
          <w:szCs w:val="22"/>
        </w:rPr>
        <w:tab/>
      </w:r>
      <w:r w:rsidR="004F03E5" w:rsidRPr="00952019">
        <w:rPr>
          <w:rStyle w:val="Hyperlink"/>
          <w:noProof/>
        </w:rPr>
        <w:t>General</w:t>
      </w:r>
      <w:r w:rsidR="004F03E5">
        <w:rPr>
          <w:noProof/>
          <w:webHidden/>
        </w:rPr>
        <w:tab/>
      </w:r>
      <w:r w:rsidR="004F03E5">
        <w:rPr>
          <w:noProof/>
          <w:webHidden/>
        </w:rPr>
        <w:fldChar w:fldCharType="begin"/>
      </w:r>
      <w:r w:rsidR="004F03E5">
        <w:rPr>
          <w:noProof/>
          <w:webHidden/>
        </w:rPr>
        <w:instrText xml:space="preserve"> PAGEREF _Toc381274126 \h </w:instrText>
      </w:r>
      <w:r w:rsidR="004F03E5">
        <w:rPr>
          <w:noProof/>
          <w:webHidden/>
        </w:rPr>
      </w:r>
      <w:r w:rsidR="004F03E5">
        <w:rPr>
          <w:noProof/>
          <w:webHidden/>
        </w:rPr>
        <w:fldChar w:fldCharType="separate"/>
      </w:r>
      <w:ins w:id="528" w:author="Bull, Robert (Bobby)" w:date="2015-07-20T09:41:00Z">
        <w:r w:rsidR="006F6FF2">
          <w:rPr>
            <w:b/>
            <w:bCs/>
            <w:noProof/>
            <w:webHidden/>
          </w:rPr>
          <w:t>Error! Bookmark not defined.</w:t>
        </w:r>
      </w:ins>
      <w:ins w:id="529" w:author="Ann Seiler" w:date="2014-10-31T12:04:00Z">
        <w:del w:id="530" w:author="Bull, Robert (Bobby)" w:date="2015-07-20T09:41:00Z">
          <w:r w:rsidR="005570C7" w:rsidDel="006F6FF2">
            <w:rPr>
              <w:noProof/>
              <w:webHidden/>
            </w:rPr>
            <w:delText>47</w:delText>
          </w:r>
        </w:del>
      </w:ins>
      <w:ins w:id="531" w:author="Kyhos, Michael" w:date="2014-09-03T14:11:00Z">
        <w:del w:id="532" w:author="Bull, Robert (Bobby)" w:date="2015-07-20T09:41:00Z">
          <w:r w:rsidR="0025291D" w:rsidDel="006F6FF2">
            <w:rPr>
              <w:noProof/>
              <w:webHidden/>
            </w:rPr>
            <w:delText>44</w:delText>
          </w:r>
        </w:del>
      </w:ins>
      <w:del w:id="533" w:author="Bull, Robert (Bobby)" w:date="2015-07-20T09:41:00Z">
        <w:r w:rsidR="004F03E5" w:rsidDel="006F6FF2">
          <w:rPr>
            <w:noProof/>
            <w:webHidden/>
          </w:rPr>
          <w:delText>48</w:delText>
        </w:r>
      </w:del>
      <w:r w:rsidR="004F03E5">
        <w:rPr>
          <w:noProof/>
          <w:webHidden/>
        </w:rPr>
        <w:fldChar w:fldCharType="end"/>
      </w:r>
      <w:r>
        <w:rPr>
          <w:noProof/>
        </w:rPr>
        <w:fldChar w:fldCharType="end"/>
      </w:r>
    </w:p>
    <w:p w14:paraId="4ECDAA3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"_Toc381274127"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Processing Of Information Requests</w:t>
      </w:r>
      <w:r w:rsidR="004F03E5">
        <w:rPr>
          <w:noProof/>
          <w:webHidden/>
        </w:rPr>
        <w:tab/>
      </w:r>
      <w:r w:rsidR="004F03E5">
        <w:rPr>
          <w:noProof/>
          <w:webHidden/>
        </w:rPr>
        <w:fldChar w:fldCharType="begin"/>
      </w:r>
      <w:r w:rsidR="004F03E5">
        <w:rPr>
          <w:noProof/>
          <w:webHidden/>
        </w:rPr>
        <w:instrText xml:space="preserve"> PAGEREF _Toc381274127 \h </w:instrText>
      </w:r>
      <w:r w:rsidR="004F03E5">
        <w:rPr>
          <w:noProof/>
          <w:webHidden/>
        </w:rPr>
      </w:r>
      <w:r w:rsidR="004F03E5">
        <w:rPr>
          <w:noProof/>
          <w:webHidden/>
        </w:rPr>
        <w:fldChar w:fldCharType="separate"/>
      </w:r>
      <w:ins w:id="534" w:author="Bull, Robert (Bobby)" w:date="2015-07-20T09:41:00Z">
        <w:r w:rsidR="006F6FF2">
          <w:rPr>
            <w:b/>
            <w:bCs/>
            <w:noProof/>
            <w:webHidden/>
          </w:rPr>
          <w:t>Error! Bookmark not defined.</w:t>
        </w:r>
      </w:ins>
      <w:ins w:id="535" w:author="Ann Seiler" w:date="2014-10-31T12:04:00Z">
        <w:del w:id="536" w:author="Bull, Robert (Bobby)" w:date="2015-07-20T09:41:00Z">
          <w:r w:rsidR="005570C7" w:rsidDel="006F6FF2">
            <w:rPr>
              <w:noProof/>
              <w:webHidden/>
            </w:rPr>
            <w:delText>48</w:delText>
          </w:r>
        </w:del>
      </w:ins>
      <w:ins w:id="537" w:author="Kyhos, Michael" w:date="2014-09-03T14:11:00Z">
        <w:del w:id="538" w:author="Bull, Robert (Bobby)" w:date="2015-07-20T09:41:00Z">
          <w:r w:rsidR="0025291D" w:rsidDel="006F6FF2">
            <w:rPr>
              <w:noProof/>
              <w:webHidden/>
            </w:rPr>
            <w:delText>45</w:delText>
          </w:r>
        </w:del>
      </w:ins>
      <w:del w:id="539" w:author="Bull, Robert (Bobby)" w:date="2015-07-20T09:41:00Z">
        <w:r w:rsidR="004F03E5" w:rsidDel="006F6FF2">
          <w:rPr>
            <w:noProof/>
            <w:webHidden/>
          </w:rPr>
          <w:delText>48</w:delText>
        </w:r>
      </w:del>
      <w:r w:rsidR="004F03E5">
        <w:rPr>
          <w:noProof/>
          <w:webHidden/>
        </w:rPr>
        <w:fldChar w:fldCharType="end"/>
      </w:r>
      <w:r>
        <w:rPr>
          <w:noProof/>
        </w:rPr>
        <w:fldChar w:fldCharType="end"/>
      </w:r>
    </w:p>
    <w:p w14:paraId="4307286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"_Toc381274128"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General Conditions</w:t>
      </w:r>
      <w:r w:rsidR="004F03E5">
        <w:rPr>
          <w:noProof/>
          <w:webHidden/>
        </w:rPr>
        <w:tab/>
      </w:r>
      <w:r w:rsidR="004F03E5">
        <w:rPr>
          <w:noProof/>
          <w:webHidden/>
        </w:rPr>
        <w:fldChar w:fldCharType="begin"/>
      </w:r>
      <w:r w:rsidR="004F03E5">
        <w:rPr>
          <w:noProof/>
          <w:webHidden/>
        </w:rPr>
        <w:instrText xml:space="preserve"> PAGEREF _Toc381274128 \h </w:instrText>
      </w:r>
      <w:r w:rsidR="004F03E5">
        <w:rPr>
          <w:noProof/>
          <w:webHidden/>
        </w:rPr>
      </w:r>
      <w:r w:rsidR="004F03E5">
        <w:rPr>
          <w:noProof/>
          <w:webHidden/>
        </w:rPr>
        <w:fldChar w:fldCharType="separate"/>
      </w:r>
      <w:ins w:id="540" w:author="Bull, Robert (Bobby)" w:date="2015-07-20T09:41:00Z">
        <w:r w:rsidR="006F6FF2">
          <w:rPr>
            <w:b/>
            <w:bCs/>
            <w:noProof/>
            <w:webHidden/>
          </w:rPr>
          <w:t>Error! Bookmark not defined.</w:t>
        </w:r>
      </w:ins>
      <w:ins w:id="541" w:author="Ann Seiler" w:date="2014-10-31T12:04:00Z">
        <w:del w:id="542" w:author="Bull, Robert (Bobby)" w:date="2015-07-20T09:41:00Z">
          <w:r w:rsidR="005570C7" w:rsidDel="006F6FF2">
            <w:rPr>
              <w:noProof/>
              <w:webHidden/>
            </w:rPr>
            <w:delText>49</w:delText>
          </w:r>
        </w:del>
      </w:ins>
      <w:ins w:id="543" w:author="Kyhos, Michael" w:date="2014-09-03T14:11:00Z">
        <w:del w:id="544" w:author="Bull, Robert (Bobby)" w:date="2015-07-20T09:41:00Z">
          <w:r w:rsidR="0025291D" w:rsidDel="006F6FF2">
            <w:rPr>
              <w:noProof/>
              <w:webHidden/>
            </w:rPr>
            <w:delText>46</w:delText>
          </w:r>
        </w:del>
      </w:ins>
      <w:del w:id="545" w:author="Bull, Robert (Bobby)" w:date="2015-07-20T09:41:00Z">
        <w:r w:rsidR="004F03E5" w:rsidDel="006F6FF2">
          <w:rPr>
            <w:noProof/>
            <w:webHidden/>
          </w:rPr>
          <w:delText>49</w:delText>
        </w:r>
      </w:del>
      <w:r w:rsidR="004F03E5">
        <w:rPr>
          <w:noProof/>
          <w:webHidden/>
        </w:rPr>
        <w:fldChar w:fldCharType="end"/>
      </w:r>
      <w:r>
        <w:rPr>
          <w:noProof/>
        </w:rPr>
        <w:fldChar w:fldCharType="end"/>
      </w:r>
    </w:p>
    <w:p w14:paraId="04A5513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"_Toc381274129"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Site Specific Design Authorizations</w:t>
      </w:r>
      <w:r w:rsidR="004F03E5">
        <w:rPr>
          <w:noProof/>
          <w:webHidden/>
        </w:rPr>
        <w:tab/>
      </w:r>
      <w:r w:rsidR="004F03E5">
        <w:rPr>
          <w:noProof/>
          <w:webHidden/>
        </w:rPr>
        <w:fldChar w:fldCharType="begin"/>
      </w:r>
      <w:r w:rsidR="004F03E5">
        <w:rPr>
          <w:noProof/>
          <w:webHidden/>
        </w:rPr>
        <w:instrText xml:space="preserve"> PAGEREF _Toc381274129 \h </w:instrText>
      </w:r>
      <w:r w:rsidR="004F03E5">
        <w:rPr>
          <w:noProof/>
          <w:webHidden/>
        </w:rPr>
      </w:r>
      <w:r w:rsidR="004F03E5">
        <w:rPr>
          <w:noProof/>
          <w:webHidden/>
        </w:rPr>
        <w:fldChar w:fldCharType="separate"/>
      </w:r>
      <w:ins w:id="546" w:author="Bull, Robert (Bobby)" w:date="2015-07-20T09:41:00Z">
        <w:r w:rsidR="006F6FF2">
          <w:rPr>
            <w:b/>
            <w:bCs/>
            <w:noProof/>
            <w:webHidden/>
          </w:rPr>
          <w:t>Error! Bookmark not defined.</w:t>
        </w:r>
      </w:ins>
      <w:ins w:id="547" w:author="Ann Seiler" w:date="2014-10-31T12:04:00Z">
        <w:del w:id="548" w:author="Bull, Robert (Bobby)" w:date="2015-07-20T09:41:00Z">
          <w:r w:rsidR="005570C7" w:rsidDel="006F6FF2">
            <w:rPr>
              <w:noProof/>
              <w:webHidden/>
            </w:rPr>
            <w:delText>50</w:delText>
          </w:r>
        </w:del>
      </w:ins>
      <w:ins w:id="549" w:author="Kyhos, Michael" w:date="2014-09-03T14:11:00Z">
        <w:del w:id="550" w:author="Bull, Robert (Bobby)" w:date="2015-07-20T09:41:00Z">
          <w:r w:rsidR="0025291D" w:rsidDel="006F6FF2">
            <w:rPr>
              <w:noProof/>
              <w:webHidden/>
            </w:rPr>
            <w:delText>47</w:delText>
          </w:r>
        </w:del>
      </w:ins>
      <w:del w:id="551" w:author="Bull, Robert (Bobby)" w:date="2015-07-20T09:41:00Z">
        <w:r w:rsidR="004F03E5" w:rsidDel="006F6FF2">
          <w:rPr>
            <w:noProof/>
            <w:webHidden/>
          </w:rPr>
          <w:delText>51</w:delText>
        </w:r>
      </w:del>
      <w:r w:rsidR="004F03E5">
        <w:rPr>
          <w:noProof/>
          <w:webHidden/>
        </w:rPr>
        <w:fldChar w:fldCharType="end"/>
      </w:r>
      <w:r>
        <w:rPr>
          <w:noProof/>
        </w:rPr>
        <w:fldChar w:fldCharType="end"/>
      </w:r>
    </w:p>
    <w:p w14:paraId="55291FAA"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"_Toc381274130"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noProof/>
        </w:rPr>
        <w:t>Additional Information Requirements</w:t>
      </w:r>
      <w:r w:rsidR="004F03E5">
        <w:rPr>
          <w:noProof/>
          <w:webHidden/>
        </w:rPr>
        <w:tab/>
      </w:r>
      <w:r w:rsidR="004F03E5">
        <w:rPr>
          <w:noProof/>
          <w:webHidden/>
        </w:rPr>
        <w:fldChar w:fldCharType="begin"/>
      </w:r>
      <w:r w:rsidR="004F03E5">
        <w:rPr>
          <w:noProof/>
          <w:webHidden/>
        </w:rPr>
        <w:instrText xml:space="preserve"> PAGEREF _Toc381274130 \h </w:instrText>
      </w:r>
      <w:r w:rsidR="004F03E5">
        <w:rPr>
          <w:noProof/>
          <w:webHidden/>
        </w:rPr>
      </w:r>
      <w:r w:rsidR="004F03E5">
        <w:rPr>
          <w:noProof/>
          <w:webHidden/>
        </w:rPr>
        <w:fldChar w:fldCharType="separate"/>
      </w:r>
      <w:ins w:id="552" w:author="Bull, Robert (Bobby)" w:date="2015-07-20T09:41:00Z">
        <w:r w:rsidR="006F6FF2">
          <w:rPr>
            <w:b/>
            <w:bCs/>
            <w:noProof/>
            <w:webHidden/>
          </w:rPr>
          <w:t>Error! Bookmark not defined.</w:t>
        </w:r>
      </w:ins>
      <w:ins w:id="553" w:author="Ann Seiler" w:date="2014-10-31T12:04:00Z">
        <w:del w:id="554" w:author="Bull, Robert (Bobby)" w:date="2015-07-20T09:41:00Z">
          <w:r w:rsidR="005570C7" w:rsidDel="006F6FF2">
            <w:rPr>
              <w:noProof/>
              <w:webHidden/>
            </w:rPr>
            <w:delText>50</w:delText>
          </w:r>
        </w:del>
      </w:ins>
      <w:ins w:id="555" w:author="Kyhos, Michael" w:date="2014-09-03T14:11:00Z">
        <w:del w:id="556" w:author="Bull, Robert (Bobby)" w:date="2015-07-20T09:41:00Z">
          <w:r w:rsidR="0025291D" w:rsidDel="006F6FF2">
            <w:rPr>
              <w:noProof/>
              <w:webHidden/>
            </w:rPr>
            <w:delText>47</w:delText>
          </w:r>
        </w:del>
      </w:ins>
      <w:del w:id="557" w:author="Bull, Robert (Bobby)" w:date="2015-07-20T09:41:00Z">
        <w:r w:rsidR="004F03E5" w:rsidDel="006F6FF2">
          <w:rPr>
            <w:noProof/>
            <w:webHidden/>
          </w:rPr>
          <w:delText>51</w:delText>
        </w:r>
      </w:del>
      <w:r w:rsidR="004F03E5">
        <w:rPr>
          <w:noProof/>
          <w:webHidden/>
        </w:rPr>
        <w:fldChar w:fldCharType="end"/>
      </w:r>
      <w:r>
        <w:rPr>
          <w:noProof/>
        </w:rPr>
        <w:fldChar w:fldCharType="end"/>
      </w:r>
    </w:p>
    <w:p w14:paraId="25B0AC8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"_Toc381274131" </w:instrText>
      </w:r>
      <w:r>
        <w:fldChar w:fldCharType="separate"/>
      </w:r>
      <w:r w:rsidR="004F03E5" w:rsidRPr="00952019">
        <w:rPr>
          <w:rStyle w:val="Hyperlink"/>
          <w:noProof/>
        </w:rPr>
        <w:t xml:space="preserve">F. </w:t>
      </w:r>
      <w:r w:rsidR="004F03E5">
        <w:rPr>
          <w:rFonts w:asciiTheme="minorHAnsi" w:eastAsiaTheme="minorEastAsia" w:hAnsiTheme="minorHAnsi" w:cstheme="minorBidi"/>
          <w:noProof/>
          <w:sz w:val="22"/>
          <w:szCs w:val="22"/>
        </w:rPr>
        <w:tab/>
      </w:r>
      <w:r w:rsidR="004F03E5" w:rsidRPr="00952019">
        <w:rPr>
          <w:rStyle w:val="Hyperlink"/>
          <w:noProof/>
        </w:rPr>
        <w:t>General Environmental Conditions</w:t>
      </w:r>
      <w:r w:rsidR="004F03E5">
        <w:rPr>
          <w:noProof/>
          <w:webHidden/>
        </w:rPr>
        <w:tab/>
      </w:r>
      <w:r w:rsidR="004F03E5">
        <w:rPr>
          <w:noProof/>
          <w:webHidden/>
        </w:rPr>
        <w:fldChar w:fldCharType="begin"/>
      </w:r>
      <w:r w:rsidR="004F03E5">
        <w:rPr>
          <w:noProof/>
          <w:webHidden/>
        </w:rPr>
        <w:instrText xml:space="preserve"> PAGEREF _Toc381274131 \h </w:instrText>
      </w:r>
      <w:r w:rsidR="004F03E5">
        <w:rPr>
          <w:noProof/>
          <w:webHidden/>
        </w:rPr>
      </w:r>
      <w:r w:rsidR="004F03E5">
        <w:rPr>
          <w:noProof/>
          <w:webHidden/>
        </w:rPr>
        <w:fldChar w:fldCharType="separate"/>
      </w:r>
      <w:ins w:id="558" w:author="Bull, Robert (Bobby)" w:date="2015-07-20T09:41:00Z">
        <w:r w:rsidR="006F6FF2">
          <w:rPr>
            <w:b/>
            <w:bCs/>
            <w:noProof/>
            <w:webHidden/>
          </w:rPr>
          <w:t>Error! Bookmark not defined.</w:t>
        </w:r>
      </w:ins>
      <w:ins w:id="559" w:author="Ann Seiler" w:date="2014-10-31T12:04:00Z">
        <w:del w:id="560" w:author="Bull, Robert (Bobby)" w:date="2015-07-20T09:41:00Z">
          <w:r w:rsidR="005570C7" w:rsidDel="006F6FF2">
            <w:rPr>
              <w:noProof/>
              <w:webHidden/>
            </w:rPr>
            <w:delText>51</w:delText>
          </w:r>
        </w:del>
      </w:ins>
      <w:ins w:id="561" w:author="Kyhos, Michael" w:date="2014-09-03T14:11:00Z">
        <w:del w:id="562" w:author="Bull, Robert (Bobby)" w:date="2015-07-20T09:41:00Z">
          <w:r w:rsidR="0025291D" w:rsidDel="006F6FF2">
            <w:rPr>
              <w:noProof/>
              <w:webHidden/>
            </w:rPr>
            <w:delText>48</w:delText>
          </w:r>
        </w:del>
      </w:ins>
      <w:del w:id="563" w:author="Bull, Robert (Bobby)" w:date="2015-07-20T09:41:00Z">
        <w:r w:rsidR="004F03E5" w:rsidDel="006F6FF2">
          <w:rPr>
            <w:noProof/>
            <w:webHidden/>
          </w:rPr>
          <w:delText>52</w:delText>
        </w:r>
      </w:del>
      <w:r w:rsidR="004F03E5">
        <w:rPr>
          <w:noProof/>
          <w:webHidden/>
        </w:rPr>
        <w:fldChar w:fldCharType="end"/>
      </w:r>
      <w:r>
        <w:rPr>
          <w:noProof/>
        </w:rPr>
        <w:fldChar w:fldCharType="end"/>
      </w:r>
    </w:p>
    <w:p w14:paraId="05D8775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"_Toc381274132"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Site Specific Design Authorizations</w:t>
      </w:r>
      <w:r w:rsidR="004F03E5">
        <w:rPr>
          <w:noProof/>
          <w:webHidden/>
        </w:rPr>
        <w:tab/>
      </w:r>
      <w:r w:rsidR="004F03E5">
        <w:rPr>
          <w:noProof/>
          <w:webHidden/>
        </w:rPr>
        <w:fldChar w:fldCharType="begin"/>
      </w:r>
      <w:r w:rsidR="004F03E5">
        <w:rPr>
          <w:noProof/>
          <w:webHidden/>
        </w:rPr>
        <w:instrText xml:space="preserve"> PAGEREF _Toc381274132 \h </w:instrText>
      </w:r>
      <w:r w:rsidR="004F03E5">
        <w:rPr>
          <w:noProof/>
          <w:webHidden/>
        </w:rPr>
      </w:r>
      <w:r w:rsidR="004F03E5">
        <w:rPr>
          <w:noProof/>
          <w:webHidden/>
        </w:rPr>
        <w:fldChar w:fldCharType="separate"/>
      </w:r>
      <w:ins w:id="564" w:author="Bull, Robert (Bobby)" w:date="2015-07-20T09:41:00Z">
        <w:r w:rsidR="006F6FF2">
          <w:rPr>
            <w:b/>
            <w:bCs/>
            <w:noProof/>
            <w:webHidden/>
          </w:rPr>
          <w:t>Error! Bookmark not defined.</w:t>
        </w:r>
      </w:ins>
      <w:ins w:id="565" w:author="Ann Seiler" w:date="2014-10-31T12:04:00Z">
        <w:del w:id="566" w:author="Bull, Robert (Bobby)" w:date="2015-07-20T09:41:00Z">
          <w:r w:rsidR="005570C7" w:rsidDel="006F6FF2">
            <w:rPr>
              <w:noProof/>
              <w:webHidden/>
            </w:rPr>
            <w:delText>52</w:delText>
          </w:r>
        </w:del>
      </w:ins>
      <w:ins w:id="567" w:author="Kyhos, Michael" w:date="2014-09-03T14:11:00Z">
        <w:del w:id="568" w:author="Bull, Robert (Bobby)" w:date="2015-07-20T09:41:00Z">
          <w:r w:rsidR="0025291D" w:rsidDel="006F6FF2">
            <w:rPr>
              <w:noProof/>
              <w:webHidden/>
            </w:rPr>
            <w:delText>49</w:delText>
          </w:r>
        </w:del>
      </w:ins>
      <w:del w:id="569" w:author="Bull, Robert (Bobby)" w:date="2015-07-20T09:41:00Z">
        <w:r w:rsidR="004F03E5" w:rsidDel="006F6FF2">
          <w:rPr>
            <w:noProof/>
            <w:webHidden/>
          </w:rPr>
          <w:delText>53</w:delText>
        </w:r>
      </w:del>
      <w:r w:rsidR="004F03E5">
        <w:rPr>
          <w:noProof/>
          <w:webHidden/>
        </w:rPr>
        <w:fldChar w:fldCharType="end"/>
      </w:r>
      <w:r>
        <w:rPr>
          <w:noProof/>
        </w:rPr>
        <w:fldChar w:fldCharType="end"/>
      </w:r>
    </w:p>
    <w:p w14:paraId="5C67F1F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"_Toc381274133"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Additional Information Requirements</w:t>
      </w:r>
      <w:r w:rsidR="004F03E5">
        <w:rPr>
          <w:noProof/>
          <w:webHidden/>
        </w:rPr>
        <w:tab/>
      </w:r>
      <w:r w:rsidR="004F03E5">
        <w:rPr>
          <w:noProof/>
          <w:webHidden/>
        </w:rPr>
        <w:fldChar w:fldCharType="begin"/>
      </w:r>
      <w:r w:rsidR="004F03E5">
        <w:rPr>
          <w:noProof/>
          <w:webHidden/>
        </w:rPr>
        <w:instrText xml:space="preserve"> PAGEREF _Toc381274133 \h </w:instrText>
      </w:r>
      <w:r w:rsidR="004F03E5">
        <w:rPr>
          <w:noProof/>
          <w:webHidden/>
        </w:rPr>
      </w:r>
      <w:r w:rsidR="004F03E5">
        <w:rPr>
          <w:noProof/>
          <w:webHidden/>
        </w:rPr>
        <w:fldChar w:fldCharType="separate"/>
      </w:r>
      <w:ins w:id="570" w:author="Bull, Robert (Bobby)" w:date="2015-07-20T09:41:00Z">
        <w:r w:rsidR="006F6FF2">
          <w:rPr>
            <w:b/>
            <w:bCs/>
            <w:noProof/>
            <w:webHidden/>
          </w:rPr>
          <w:t>Error! Bookmark not defined.</w:t>
        </w:r>
      </w:ins>
      <w:ins w:id="571" w:author="Ann Seiler" w:date="2014-10-31T12:04:00Z">
        <w:del w:id="572" w:author="Bull, Robert (Bobby)" w:date="2015-07-20T09:41:00Z">
          <w:r w:rsidR="005570C7" w:rsidDel="006F6FF2">
            <w:rPr>
              <w:noProof/>
              <w:webHidden/>
            </w:rPr>
            <w:delText>52</w:delText>
          </w:r>
        </w:del>
      </w:ins>
      <w:ins w:id="573" w:author="Kyhos, Michael" w:date="2014-09-03T14:11:00Z">
        <w:del w:id="574" w:author="Bull, Robert (Bobby)" w:date="2015-07-20T09:41:00Z">
          <w:r w:rsidR="0025291D" w:rsidDel="006F6FF2">
            <w:rPr>
              <w:noProof/>
              <w:webHidden/>
            </w:rPr>
            <w:delText>49</w:delText>
          </w:r>
        </w:del>
      </w:ins>
      <w:del w:id="575" w:author="Bull, Robert (Bobby)" w:date="2015-07-20T09:41:00Z">
        <w:r w:rsidR="004F03E5" w:rsidDel="006F6FF2">
          <w:rPr>
            <w:noProof/>
            <w:webHidden/>
          </w:rPr>
          <w:delText>53</w:delText>
        </w:r>
      </w:del>
      <w:r w:rsidR="004F03E5">
        <w:rPr>
          <w:noProof/>
          <w:webHidden/>
        </w:rPr>
        <w:fldChar w:fldCharType="end"/>
      </w:r>
      <w:r>
        <w:rPr>
          <w:noProof/>
        </w:rPr>
        <w:fldChar w:fldCharType="end"/>
      </w:r>
    </w:p>
    <w:p w14:paraId="1ABA800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"_Toc381274134" </w:instrText>
      </w:r>
      <w:r>
        <w:fldChar w:fldCharType="separate"/>
      </w:r>
      <w:r w:rsidR="004F03E5" w:rsidRPr="00952019">
        <w:rPr>
          <w:rStyle w:val="Hyperlink"/>
          <w:noProof/>
        </w:rPr>
        <w:t>IV.</w:t>
      </w:r>
      <w:r w:rsidR="004F03E5">
        <w:rPr>
          <w:rFonts w:asciiTheme="minorHAnsi" w:eastAsiaTheme="minorEastAsia" w:hAnsiTheme="minorHAnsi" w:cstheme="minorBidi"/>
          <w:b w:val="0"/>
          <w:noProof/>
          <w:sz w:val="22"/>
          <w:szCs w:val="22"/>
        </w:rPr>
        <w:tab/>
      </w:r>
      <w:r w:rsidR="004F03E5" w:rsidRPr="00952019">
        <w:rPr>
          <w:rStyle w:val="Hyperlink"/>
          <w:noProof/>
        </w:rPr>
        <w:t>ST. JOHNS RIVER WATER MANAGEMENT DISTRICT Formerly Condition XXIX St. Johns River Water Management District</w:t>
      </w:r>
      <w:r w:rsidR="004F03E5">
        <w:rPr>
          <w:noProof/>
          <w:webHidden/>
        </w:rPr>
        <w:tab/>
      </w:r>
      <w:r w:rsidR="004F03E5">
        <w:rPr>
          <w:noProof/>
          <w:webHidden/>
        </w:rPr>
        <w:fldChar w:fldCharType="begin"/>
      </w:r>
      <w:r w:rsidR="004F03E5">
        <w:rPr>
          <w:noProof/>
          <w:webHidden/>
        </w:rPr>
        <w:instrText xml:space="preserve"> PAGEREF _Toc381274134 \h </w:instrText>
      </w:r>
      <w:r w:rsidR="004F03E5">
        <w:rPr>
          <w:noProof/>
          <w:webHidden/>
        </w:rPr>
      </w:r>
      <w:r w:rsidR="004F03E5">
        <w:rPr>
          <w:noProof/>
          <w:webHidden/>
        </w:rPr>
        <w:fldChar w:fldCharType="separate"/>
      </w:r>
      <w:ins w:id="576" w:author="Bull, Robert (Bobby)" w:date="2015-07-20T09:41:00Z">
        <w:r w:rsidR="006F6FF2">
          <w:rPr>
            <w:noProof/>
            <w:webHidden/>
          </w:rPr>
          <w:t>42</w:t>
        </w:r>
      </w:ins>
      <w:ins w:id="577" w:author="Ann Seiler" w:date="2014-10-31T12:04:00Z">
        <w:del w:id="578" w:author="Bull, Robert (Bobby)" w:date="2015-07-20T09:41:00Z">
          <w:r w:rsidR="005570C7" w:rsidDel="006F6FF2">
            <w:rPr>
              <w:noProof/>
              <w:webHidden/>
            </w:rPr>
            <w:delText>53</w:delText>
          </w:r>
        </w:del>
      </w:ins>
      <w:ins w:id="579" w:author="Kyhos, Michael" w:date="2014-09-03T14:11:00Z">
        <w:del w:id="580" w:author="Bull, Robert (Bobby)" w:date="2015-07-20T09:41:00Z">
          <w:r w:rsidR="0025291D" w:rsidDel="006F6FF2">
            <w:rPr>
              <w:noProof/>
              <w:webHidden/>
            </w:rPr>
            <w:delText>50</w:delText>
          </w:r>
        </w:del>
      </w:ins>
      <w:del w:id="581" w:author="Bull, Robert (Bobby)" w:date="2015-07-20T09:41:00Z">
        <w:r w:rsidR="004F03E5" w:rsidDel="006F6FF2">
          <w:rPr>
            <w:noProof/>
            <w:webHidden/>
          </w:rPr>
          <w:delText>54</w:delText>
        </w:r>
      </w:del>
      <w:r w:rsidR="004F03E5">
        <w:rPr>
          <w:noProof/>
          <w:webHidden/>
        </w:rPr>
        <w:fldChar w:fldCharType="end"/>
      </w:r>
      <w:r>
        <w:rPr>
          <w:noProof/>
        </w:rPr>
        <w:fldChar w:fldCharType="end"/>
      </w:r>
    </w:p>
    <w:p w14:paraId="7FCD4FB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"_Toc381274135" </w:instrText>
      </w:r>
      <w:r>
        <w:fldChar w:fldCharType="separate"/>
      </w:r>
      <w:r w:rsidR="004F03E5" w:rsidRPr="00952019">
        <w:rPr>
          <w:rStyle w:val="Hyperlink"/>
          <w:noProof/>
        </w:rPr>
        <w:t xml:space="preserve">A. </w:t>
      </w:r>
      <w:r w:rsidR="004F03E5">
        <w:rPr>
          <w:rFonts w:asciiTheme="minorHAnsi" w:eastAsiaTheme="minorEastAsia" w:hAnsiTheme="minorHAnsi" w:cstheme="minorBidi"/>
          <w:noProof/>
          <w:sz w:val="22"/>
          <w:szCs w:val="22"/>
        </w:rPr>
        <w:tab/>
      </w:r>
      <w:r w:rsidR="004F03E5" w:rsidRPr="00952019">
        <w:rPr>
          <w:rStyle w:val="Hyperlink"/>
          <w:noProof/>
        </w:rPr>
        <w:t>Water Shortages</w:t>
      </w:r>
      <w:r w:rsidR="004F03E5">
        <w:rPr>
          <w:noProof/>
          <w:webHidden/>
        </w:rPr>
        <w:tab/>
      </w:r>
      <w:r w:rsidR="004F03E5">
        <w:rPr>
          <w:noProof/>
          <w:webHidden/>
        </w:rPr>
        <w:fldChar w:fldCharType="begin"/>
      </w:r>
      <w:r w:rsidR="004F03E5">
        <w:rPr>
          <w:noProof/>
          <w:webHidden/>
        </w:rPr>
        <w:instrText xml:space="preserve"> PAGEREF _Toc381274135 \h </w:instrText>
      </w:r>
      <w:r w:rsidR="004F03E5">
        <w:rPr>
          <w:noProof/>
          <w:webHidden/>
        </w:rPr>
      </w:r>
      <w:r w:rsidR="004F03E5">
        <w:rPr>
          <w:noProof/>
          <w:webHidden/>
        </w:rPr>
        <w:fldChar w:fldCharType="separate"/>
      </w:r>
      <w:ins w:id="582" w:author="Bull, Robert (Bobby)" w:date="2015-07-20T09:41:00Z">
        <w:r w:rsidR="006F6FF2">
          <w:rPr>
            <w:noProof/>
            <w:webHidden/>
          </w:rPr>
          <w:t>42</w:t>
        </w:r>
      </w:ins>
      <w:ins w:id="583" w:author="Ann Seiler" w:date="2014-10-31T12:04:00Z">
        <w:del w:id="584" w:author="Bull, Robert (Bobby)" w:date="2015-07-20T09:41:00Z">
          <w:r w:rsidR="005570C7" w:rsidDel="006F6FF2">
            <w:rPr>
              <w:noProof/>
              <w:webHidden/>
            </w:rPr>
            <w:delText>53</w:delText>
          </w:r>
        </w:del>
      </w:ins>
      <w:ins w:id="585" w:author="Kyhos, Michael" w:date="2014-09-03T14:11:00Z">
        <w:del w:id="586" w:author="Bull, Robert (Bobby)" w:date="2015-07-20T09:41:00Z">
          <w:r w:rsidR="0025291D" w:rsidDel="006F6FF2">
            <w:rPr>
              <w:noProof/>
              <w:webHidden/>
            </w:rPr>
            <w:delText>50</w:delText>
          </w:r>
        </w:del>
      </w:ins>
      <w:del w:id="587" w:author="Bull, Robert (Bobby)" w:date="2015-07-20T09:41:00Z">
        <w:r w:rsidR="004F03E5" w:rsidDel="006F6FF2">
          <w:rPr>
            <w:noProof/>
            <w:webHidden/>
          </w:rPr>
          <w:delText>54</w:delText>
        </w:r>
      </w:del>
      <w:r w:rsidR="004F03E5">
        <w:rPr>
          <w:noProof/>
          <w:webHidden/>
        </w:rPr>
        <w:fldChar w:fldCharType="end"/>
      </w:r>
      <w:r>
        <w:rPr>
          <w:noProof/>
        </w:rPr>
        <w:fldChar w:fldCharType="end"/>
      </w:r>
    </w:p>
    <w:p w14:paraId="0278503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"_Toc381274136"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Well Construction, Modification, Or Abandonment</w:t>
      </w:r>
      <w:r w:rsidR="004F03E5">
        <w:rPr>
          <w:noProof/>
          <w:webHidden/>
        </w:rPr>
        <w:tab/>
      </w:r>
      <w:r w:rsidR="004F03E5">
        <w:rPr>
          <w:noProof/>
          <w:webHidden/>
        </w:rPr>
        <w:fldChar w:fldCharType="begin"/>
      </w:r>
      <w:r w:rsidR="004F03E5">
        <w:rPr>
          <w:noProof/>
          <w:webHidden/>
        </w:rPr>
        <w:instrText xml:space="preserve"> PAGEREF _Toc381274136 \h </w:instrText>
      </w:r>
      <w:r w:rsidR="004F03E5">
        <w:rPr>
          <w:noProof/>
          <w:webHidden/>
        </w:rPr>
      </w:r>
      <w:r w:rsidR="004F03E5">
        <w:rPr>
          <w:noProof/>
          <w:webHidden/>
        </w:rPr>
        <w:fldChar w:fldCharType="separate"/>
      </w:r>
      <w:ins w:id="588" w:author="Bull, Robert (Bobby)" w:date="2015-07-20T09:41:00Z">
        <w:r w:rsidR="006F6FF2">
          <w:rPr>
            <w:noProof/>
            <w:webHidden/>
          </w:rPr>
          <w:t>42</w:t>
        </w:r>
      </w:ins>
      <w:ins w:id="589" w:author="Ann Seiler" w:date="2014-10-31T12:04:00Z">
        <w:del w:id="590" w:author="Bull, Robert (Bobby)" w:date="2015-07-20T09:41:00Z">
          <w:r w:rsidR="005570C7" w:rsidDel="006F6FF2">
            <w:rPr>
              <w:noProof/>
              <w:webHidden/>
            </w:rPr>
            <w:delText>54</w:delText>
          </w:r>
        </w:del>
      </w:ins>
      <w:ins w:id="591" w:author="Kyhos, Michael" w:date="2014-09-03T14:11:00Z">
        <w:del w:id="592" w:author="Bull, Robert (Bobby)" w:date="2015-07-20T09:41:00Z">
          <w:r w:rsidR="0025291D" w:rsidDel="006F6FF2">
            <w:rPr>
              <w:noProof/>
              <w:webHidden/>
            </w:rPr>
            <w:delText>51</w:delText>
          </w:r>
        </w:del>
      </w:ins>
      <w:del w:id="593" w:author="Bull, Robert (Bobby)" w:date="2015-07-20T09:41:00Z">
        <w:r w:rsidR="004F03E5" w:rsidDel="006F6FF2">
          <w:rPr>
            <w:noProof/>
            <w:webHidden/>
          </w:rPr>
          <w:delText>54</w:delText>
        </w:r>
      </w:del>
      <w:r w:rsidR="004F03E5">
        <w:rPr>
          <w:noProof/>
          <w:webHidden/>
        </w:rPr>
        <w:fldChar w:fldCharType="end"/>
      </w:r>
      <w:r>
        <w:rPr>
          <w:noProof/>
        </w:rPr>
        <w:fldChar w:fldCharType="end"/>
      </w:r>
    </w:p>
    <w:p w14:paraId="5CAAFA8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"_Toc381274137"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Well Maintenance</w:t>
      </w:r>
      <w:r w:rsidR="004F03E5">
        <w:rPr>
          <w:noProof/>
          <w:webHidden/>
        </w:rPr>
        <w:tab/>
      </w:r>
      <w:r w:rsidR="004F03E5">
        <w:rPr>
          <w:noProof/>
          <w:webHidden/>
        </w:rPr>
        <w:fldChar w:fldCharType="begin"/>
      </w:r>
      <w:r w:rsidR="004F03E5">
        <w:rPr>
          <w:noProof/>
          <w:webHidden/>
        </w:rPr>
        <w:instrText xml:space="preserve"> PAGEREF _Toc381274137 \h </w:instrText>
      </w:r>
      <w:r w:rsidR="004F03E5">
        <w:rPr>
          <w:noProof/>
          <w:webHidden/>
        </w:rPr>
      </w:r>
      <w:r w:rsidR="004F03E5">
        <w:rPr>
          <w:noProof/>
          <w:webHidden/>
        </w:rPr>
        <w:fldChar w:fldCharType="separate"/>
      </w:r>
      <w:ins w:id="594" w:author="Bull, Robert (Bobby)" w:date="2015-07-20T09:41:00Z">
        <w:r w:rsidR="006F6FF2">
          <w:rPr>
            <w:noProof/>
            <w:webHidden/>
          </w:rPr>
          <w:t>42</w:t>
        </w:r>
      </w:ins>
      <w:ins w:id="595" w:author="Ann Seiler" w:date="2014-10-31T12:04:00Z">
        <w:del w:id="596" w:author="Bull, Robert (Bobby)" w:date="2015-07-20T09:41:00Z">
          <w:r w:rsidR="005570C7" w:rsidDel="006F6FF2">
            <w:rPr>
              <w:noProof/>
              <w:webHidden/>
            </w:rPr>
            <w:delText>54</w:delText>
          </w:r>
        </w:del>
      </w:ins>
      <w:ins w:id="597" w:author="Kyhos, Michael" w:date="2014-09-03T14:11:00Z">
        <w:del w:id="598" w:author="Bull, Robert (Bobby)" w:date="2015-07-20T09:41:00Z">
          <w:r w:rsidR="0025291D" w:rsidDel="006F6FF2">
            <w:rPr>
              <w:noProof/>
              <w:webHidden/>
            </w:rPr>
            <w:delText>51</w:delText>
          </w:r>
        </w:del>
      </w:ins>
      <w:del w:id="599" w:author="Bull, Robert (Bobby)" w:date="2015-07-20T09:41:00Z">
        <w:r w:rsidR="004F03E5" w:rsidDel="006F6FF2">
          <w:rPr>
            <w:noProof/>
            <w:webHidden/>
          </w:rPr>
          <w:delText>55</w:delText>
        </w:r>
      </w:del>
      <w:r w:rsidR="004F03E5">
        <w:rPr>
          <w:noProof/>
          <w:webHidden/>
        </w:rPr>
        <w:fldChar w:fldCharType="end"/>
      </w:r>
      <w:r>
        <w:rPr>
          <w:noProof/>
        </w:rPr>
        <w:fldChar w:fldCharType="end"/>
      </w:r>
    </w:p>
    <w:p w14:paraId="2659894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"_Toc381274138"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Mitigation Of Withdrawal Impacts On Existing Legal Users</w:t>
      </w:r>
      <w:r w:rsidR="004F03E5">
        <w:rPr>
          <w:noProof/>
          <w:webHidden/>
        </w:rPr>
        <w:tab/>
      </w:r>
      <w:r w:rsidR="004F03E5">
        <w:rPr>
          <w:noProof/>
          <w:webHidden/>
        </w:rPr>
        <w:fldChar w:fldCharType="begin"/>
      </w:r>
      <w:r w:rsidR="004F03E5">
        <w:rPr>
          <w:noProof/>
          <w:webHidden/>
        </w:rPr>
        <w:instrText xml:space="preserve"> PAGEREF _Toc381274138 \h </w:instrText>
      </w:r>
      <w:r w:rsidR="004F03E5">
        <w:rPr>
          <w:noProof/>
          <w:webHidden/>
        </w:rPr>
      </w:r>
      <w:r w:rsidR="004F03E5">
        <w:rPr>
          <w:noProof/>
          <w:webHidden/>
        </w:rPr>
        <w:fldChar w:fldCharType="separate"/>
      </w:r>
      <w:ins w:id="600" w:author="Bull, Robert (Bobby)" w:date="2015-07-20T09:41:00Z">
        <w:r w:rsidR="006F6FF2">
          <w:rPr>
            <w:noProof/>
            <w:webHidden/>
          </w:rPr>
          <w:t>42</w:t>
        </w:r>
      </w:ins>
      <w:ins w:id="601" w:author="Ann Seiler" w:date="2014-10-31T12:04:00Z">
        <w:del w:id="602" w:author="Bull, Robert (Bobby)" w:date="2015-07-20T09:41:00Z">
          <w:r w:rsidR="005570C7" w:rsidDel="006F6FF2">
            <w:rPr>
              <w:noProof/>
              <w:webHidden/>
            </w:rPr>
            <w:delText>54</w:delText>
          </w:r>
        </w:del>
      </w:ins>
      <w:ins w:id="603" w:author="Kyhos, Michael" w:date="2014-09-03T14:11:00Z">
        <w:del w:id="604" w:author="Bull, Robert (Bobby)" w:date="2015-07-20T09:41:00Z">
          <w:r w:rsidR="0025291D" w:rsidDel="006F6FF2">
            <w:rPr>
              <w:noProof/>
              <w:webHidden/>
            </w:rPr>
            <w:delText>51</w:delText>
          </w:r>
        </w:del>
      </w:ins>
      <w:del w:id="605" w:author="Bull, Robert (Bobby)" w:date="2015-07-20T09:41:00Z">
        <w:r w:rsidR="004F03E5" w:rsidDel="006F6FF2">
          <w:rPr>
            <w:noProof/>
            <w:webHidden/>
          </w:rPr>
          <w:delText>55</w:delText>
        </w:r>
      </w:del>
      <w:r w:rsidR="004F03E5">
        <w:rPr>
          <w:noProof/>
          <w:webHidden/>
        </w:rPr>
        <w:fldChar w:fldCharType="end"/>
      </w:r>
      <w:r>
        <w:rPr>
          <w:noProof/>
        </w:rPr>
        <w:fldChar w:fldCharType="end"/>
      </w:r>
    </w:p>
    <w:p w14:paraId="53F5164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"_Toc381274139"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noProof/>
        </w:rPr>
        <w:t>Mitigation Of Impacts On Adjacent Land Uses</w:t>
      </w:r>
      <w:r w:rsidR="004F03E5">
        <w:rPr>
          <w:noProof/>
          <w:webHidden/>
        </w:rPr>
        <w:tab/>
      </w:r>
      <w:r w:rsidR="004F03E5">
        <w:rPr>
          <w:noProof/>
          <w:webHidden/>
        </w:rPr>
        <w:fldChar w:fldCharType="begin"/>
      </w:r>
      <w:r w:rsidR="004F03E5">
        <w:rPr>
          <w:noProof/>
          <w:webHidden/>
        </w:rPr>
        <w:instrText xml:space="preserve"> PAGEREF _Toc381274139 \h </w:instrText>
      </w:r>
      <w:r w:rsidR="004F03E5">
        <w:rPr>
          <w:noProof/>
          <w:webHidden/>
        </w:rPr>
      </w:r>
      <w:r w:rsidR="004F03E5">
        <w:rPr>
          <w:noProof/>
          <w:webHidden/>
        </w:rPr>
        <w:fldChar w:fldCharType="separate"/>
      </w:r>
      <w:ins w:id="606" w:author="Bull, Robert (Bobby)" w:date="2015-07-20T09:41:00Z">
        <w:r w:rsidR="006F6FF2">
          <w:rPr>
            <w:noProof/>
            <w:webHidden/>
          </w:rPr>
          <w:t>43</w:t>
        </w:r>
      </w:ins>
      <w:ins w:id="607" w:author="Ann Seiler" w:date="2014-10-31T12:04:00Z">
        <w:del w:id="608" w:author="Bull, Robert (Bobby)" w:date="2015-07-20T09:41:00Z">
          <w:r w:rsidR="005570C7" w:rsidDel="006F6FF2">
            <w:rPr>
              <w:noProof/>
              <w:webHidden/>
            </w:rPr>
            <w:delText>54</w:delText>
          </w:r>
        </w:del>
      </w:ins>
      <w:ins w:id="609" w:author="Kyhos, Michael" w:date="2014-09-03T14:11:00Z">
        <w:del w:id="610" w:author="Bull, Robert (Bobby)" w:date="2015-07-20T09:41:00Z">
          <w:r w:rsidR="0025291D" w:rsidDel="006F6FF2">
            <w:rPr>
              <w:noProof/>
              <w:webHidden/>
            </w:rPr>
            <w:delText>51</w:delText>
          </w:r>
        </w:del>
      </w:ins>
      <w:del w:id="611" w:author="Bull, Robert (Bobby)" w:date="2015-07-20T09:41:00Z">
        <w:r w:rsidR="004F03E5" w:rsidDel="006F6FF2">
          <w:rPr>
            <w:noProof/>
            <w:webHidden/>
          </w:rPr>
          <w:delText>55</w:delText>
        </w:r>
      </w:del>
      <w:r w:rsidR="004F03E5">
        <w:rPr>
          <w:noProof/>
          <w:webHidden/>
        </w:rPr>
        <w:fldChar w:fldCharType="end"/>
      </w:r>
      <w:r>
        <w:rPr>
          <w:noProof/>
        </w:rPr>
        <w:fldChar w:fldCharType="end"/>
      </w:r>
    </w:p>
    <w:p w14:paraId="7C65852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"_Toc381274140"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 xml:space="preserve"> Identification Tags</w:t>
      </w:r>
      <w:r w:rsidR="004F03E5">
        <w:rPr>
          <w:noProof/>
          <w:webHidden/>
        </w:rPr>
        <w:tab/>
      </w:r>
      <w:r w:rsidR="004F03E5">
        <w:rPr>
          <w:noProof/>
          <w:webHidden/>
        </w:rPr>
        <w:fldChar w:fldCharType="begin"/>
      </w:r>
      <w:r w:rsidR="004F03E5">
        <w:rPr>
          <w:noProof/>
          <w:webHidden/>
        </w:rPr>
        <w:instrText xml:space="preserve"> PAGEREF _Toc381274140 \h </w:instrText>
      </w:r>
      <w:r w:rsidR="004F03E5">
        <w:rPr>
          <w:noProof/>
          <w:webHidden/>
        </w:rPr>
      </w:r>
      <w:r w:rsidR="004F03E5">
        <w:rPr>
          <w:noProof/>
          <w:webHidden/>
        </w:rPr>
        <w:fldChar w:fldCharType="separate"/>
      </w:r>
      <w:ins w:id="612" w:author="Bull, Robert (Bobby)" w:date="2015-07-20T09:41:00Z">
        <w:r w:rsidR="006F6FF2">
          <w:rPr>
            <w:noProof/>
            <w:webHidden/>
          </w:rPr>
          <w:t>43</w:t>
        </w:r>
      </w:ins>
      <w:ins w:id="613" w:author="Ann Seiler" w:date="2014-10-31T12:04:00Z">
        <w:del w:id="614" w:author="Bull, Robert (Bobby)" w:date="2015-07-20T09:41:00Z">
          <w:r w:rsidR="005570C7" w:rsidDel="006F6FF2">
            <w:rPr>
              <w:noProof/>
              <w:webHidden/>
            </w:rPr>
            <w:delText>54</w:delText>
          </w:r>
        </w:del>
      </w:ins>
      <w:ins w:id="615" w:author="Kyhos, Michael" w:date="2014-09-03T14:11:00Z">
        <w:del w:id="616" w:author="Bull, Robert (Bobby)" w:date="2015-07-20T09:41:00Z">
          <w:r w:rsidR="0025291D" w:rsidDel="006F6FF2">
            <w:rPr>
              <w:noProof/>
              <w:webHidden/>
            </w:rPr>
            <w:delText>52</w:delText>
          </w:r>
        </w:del>
      </w:ins>
      <w:del w:id="617" w:author="Bull, Robert (Bobby)" w:date="2015-07-20T09:41:00Z">
        <w:r w:rsidR="004F03E5" w:rsidDel="006F6FF2">
          <w:rPr>
            <w:noProof/>
            <w:webHidden/>
          </w:rPr>
          <w:delText>55</w:delText>
        </w:r>
      </w:del>
      <w:r w:rsidR="004F03E5">
        <w:rPr>
          <w:noProof/>
          <w:webHidden/>
        </w:rPr>
        <w:fldChar w:fldCharType="end"/>
      </w:r>
      <w:r>
        <w:rPr>
          <w:noProof/>
        </w:rPr>
        <w:fldChar w:fldCharType="end"/>
      </w:r>
    </w:p>
    <w:p w14:paraId="5DB2FD3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"_Toc381274141" </w:instrText>
      </w:r>
      <w:r>
        <w:fldChar w:fldCharType="separate"/>
      </w:r>
      <w:r w:rsidR="004F03E5" w:rsidRPr="00952019">
        <w:rPr>
          <w:rStyle w:val="Hyperlink"/>
          <w:noProof/>
        </w:rPr>
        <w:t xml:space="preserve">G. </w:t>
      </w:r>
      <w:r w:rsidR="004F03E5">
        <w:rPr>
          <w:rFonts w:asciiTheme="minorHAnsi" w:eastAsiaTheme="minorEastAsia" w:hAnsiTheme="minorHAnsi" w:cstheme="minorBidi"/>
          <w:noProof/>
          <w:sz w:val="22"/>
          <w:szCs w:val="22"/>
        </w:rPr>
        <w:tab/>
      </w:r>
      <w:r w:rsidR="004F03E5" w:rsidRPr="00952019">
        <w:rPr>
          <w:rStyle w:val="Hyperlink"/>
          <w:noProof/>
        </w:rPr>
        <w:t>Submittals</w:t>
      </w:r>
      <w:r w:rsidR="004F03E5">
        <w:rPr>
          <w:noProof/>
          <w:webHidden/>
        </w:rPr>
        <w:tab/>
      </w:r>
      <w:r w:rsidR="004F03E5">
        <w:rPr>
          <w:noProof/>
          <w:webHidden/>
        </w:rPr>
        <w:fldChar w:fldCharType="begin"/>
      </w:r>
      <w:r w:rsidR="004F03E5">
        <w:rPr>
          <w:noProof/>
          <w:webHidden/>
        </w:rPr>
        <w:instrText xml:space="preserve"> PAGEREF _Toc381274141 \h </w:instrText>
      </w:r>
      <w:r w:rsidR="004F03E5">
        <w:rPr>
          <w:noProof/>
          <w:webHidden/>
        </w:rPr>
      </w:r>
      <w:r w:rsidR="004F03E5">
        <w:rPr>
          <w:noProof/>
          <w:webHidden/>
        </w:rPr>
        <w:fldChar w:fldCharType="separate"/>
      </w:r>
      <w:ins w:id="618" w:author="Bull, Robert (Bobby)" w:date="2015-07-20T09:41:00Z">
        <w:r w:rsidR="006F6FF2">
          <w:rPr>
            <w:noProof/>
            <w:webHidden/>
          </w:rPr>
          <w:t>43</w:t>
        </w:r>
      </w:ins>
      <w:ins w:id="619" w:author="Ann Seiler" w:date="2014-10-31T12:04:00Z">
        <w:del w:id="620" w:author="Bull, Robert (Bobby)" w:date="2015-07-20T09:41:00Z">
          <w:r w:rsidR="005570C7" w:rsidDel="006F6FF2">
            <w:rPr>
              <w:noProof/>
              <w:webHidden/>
            </w:rPr>
            <w:delText>55</w:delText>
          </w:r>
        </w:del>
      </w:ins>
      <w:ins w:id="621" w:author="Kyhos, Michael" w:date="2014-09-03T14:11:00Z">
        <w:del w:id="622" w:author="Bull, Robert (Bobby)" w:date="2015-07-20T09:41:00Z">
          <w:r w:rsidR="0025291D" w:rsidDel="006F6FF2">
            <w:rPr>
              <w:noProof/>
              <w:webHidden/>
            </w:rPr>
            <w:delText>52</w:delText>
          </w:r>
        </w:del>
      </w:ins>
      <w:del w:id="623" w:author="Bull, Robert (Bobby)" w:date="2015-07-20T09:41:00Z">
        <w:r w:rsidR="004F03E5" w:rsidDel="006F6FF2">
          <w:rPr>
            <w:noProof/>
            <w:webHidden/>
          </w:rPr>
          <w:delText>55</w:delText>
        </w:r>
      </w:del>
      <w:r w:rsidR="004F03E5">
        <w:rPr>
          <w:noProof/>
          <w:webHidden/>
        </w:rPr>
        <w:fldChar w:fldCharType="end"/>
      </w:r>
      <w:r>
        <w:rPr>
          <w:noProof/>
        </w:rPr>
        <w:fldChar w:fldCharType="end"/>
      </w:r>
    </w:p>
    <w:p w14:paraId="36A825B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"_Toc381274142" </w:instrText>
      </w:r>
      <w:r>
        <w:fldChar w:fldCharType="separate"/>
      </w:r>
      <w:r w:rsidR="004F03E5" w:rsidRPr="00952019">
        <w:rPr>
          <w:rStyle w:val="Hyperlink"/>
          <w:noProof/>
        </w:rPr>
        <w:t xml:space="preserve">H. </w:t>
      </w:r>
      <w:r w:rsidR="004F03E5">
        <w:rPr>
          <w:rFonts w:asciiTheme="minorHAnsi" w:eastAsiaTheme="minorEastAsia" w:hAnsiTheme="minorHAnsi" w:cstheme="minorBidi"/>
          <w:noProof/>
          <w:sz w:val="22"/>
          <w:szCs w:val="22"/>
        </w:rPr>
        <w:tab/>
      </w:r>
      <w:r w:rsidR="004F03E5" w:rsidRPr="00952019">
        <w:rPr>
          <w:rStyle w:val="Hyperlink"/>
          <w:noProof/>
        </w:rPr>
        <w:t>Maximum Annual Withdrawals</w:t>
      </w:r>
      <w:r w:rsidR="004F03E5">
        <w:rPr>
          <w:noProof/>
          <w:webHidden/>
        </w:rPr>
        <w:tab/>
      </w:r>
      <w:r w:rsidR="004F03E5">
        <w:rPr>
          <w:noProof/>
          <w:webHidden/>
        </w:rPr>
        <w:fldChar w:fldCharType="begin"/>
      </w:r>
      <w:r w:rsidR="004F03E5">
        <w:rPr>
          <w:noProof/>
          <w:webHidden/>
        </w:rPr>
        <w:instrText xml:space="preserve"> PAGEREF _Toc381274142 \h </w:instrText>
      </w:r>
      <w:r w:rsidR="004F03E5">
        <w:rPr>
          <w:noProof/>
          <w:webHidden/>
        </w:rPr>
      </w:r>
      <w:r w:rsidR="004F03E5">
        <w:rPr>
          <w:noProof/>
          <w:webHidden/>
        </w:rPr>
        <w:fldChar w:fldCharType="separate"/>
      </w:r>
      <w:ins w:id="624" w:author="Bull, Robert (Bobby)" w:date="2015-07-20T09:41:00Z">
        <w:r w:rsidR="006F6FF2">
          <w:rPr>
            <w:noProof/>
            <w:webHidden/>
          </w:rPr>
          <w:t>43</w:t>
        </w:r>
      </w:ins>
      <w:ins w:id="625" w:author="Ann Seiler" w:date="2014-10-31T12:04:00Z">
        <w:del w:id="626" w:author="Bull, Robert (Bobby)" w:date="2015-07-20T09:41:00Z">
          <w:r w:rsidR="005570C7" w:rsidDel="006F6FF2">
            <w:rPr>
              <w:noProof/>
              <w:webHidden/>
            </w:rPr>
            <w:delText>55</w:delText>
          </w:r>
        </w:del>
      </w:ins>
      <w:ins w:id="627" w:author="Kyhos, Michael" w:date="2014-09-03T14:11:00Z">
        <w:del w:id="628" w:author="Bull, Robert (Bobby)" w:date="2015-07-20T09:41:00Z">
          <w:r w:rsidR="0025291D" w:rsidDel="006F6FF2">
            <w:rPr>
              <w:noProof/>
              <w:webHidden/>
            </w:rPr>
            <w:delText>52</w:delText>
          </w:r>
        </w:del>
      </w:ins>
      <w:del w:id="629" w:author="Bull, Robert (Bobby)" w:date="2015-07-20T09:41:00Z">
        <w:r w:rsidR="004F03E5" w:rsidDel="006F6FF2">
          <w:rPr>
            <w:noProof/>
            <w:webHidden/>
          </w:rPr>
          <w:delText>56</w:delText>
        </w:r>
      </w:del>
      <w:r w:rsidR="004F03E5">
        <w:rPr>
          <w:noProof/>
          <w:webHidden/>
        </w:rPr>
        <w:fldChar w:fldCharType="end"/>
      </w:r>
      <w:r>
        <w:rPr>
          <w:noProof/>
        </w:rPr>
        <w:fldChar w:fldCharType="end"/>
      </w:r>
    </w:p>
    <w:p w14:paraId="6BBC441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"_Toc381274143" </w:instrText>
      </w:r>
      <w:r>
        <w:fldChar w:fldCharType="separate"/>
      </w:r>
      <w:r w:rsidR="004F03E5" w:rsidRPr="00952019">
        <w:rPr>
          <w:rStyle w:val="Hyperlink"/>
          <w:noProof/>
        </w:rPr>
        <w:t xml:space="preserve">I. </w:t>
      </w:r>
      <w:r w:rsidR="004F03E5">
        <w:rPr>
          <w:rFonts w:asciiTheme="minorHAnsi" w:eastAsiaTheme="minorEastAsia" w:hAnsiTheme="minorHAnsi" w:cstheme="minorBidi"/>
          <w:noProof/>
          <w:sz w:val="22"/>
          <w:szCs w:val="22"/>
        </w:rPr>
        <w:tab/>
      </w:r>
      <w:r w:rsidR="004F03E5" w:rsidRPr="00952019">
        <w:rPr>
          <w:rStyle w:val="Hyperlink"/>
          <w:noProof/>
        </w:rPr>
        <w:t>Maximum Daily Withdrawals</w:t>
      </w:r>
      <w:r w:rsidR="004F03E5">
        <w:rPr>
          <w:noProof/>
          <w:webHidden/>
        </w:rPr>
        <w:tab/>
      </w:r>
      <w:r w:rsidR="004F03E5">
        <w:rPr>
          <w:noProof/>
          <w:webHidden/>
        </w:rPr>
        <w:fldChar w:fldCharType="begin"/>
      </w:r>
      <w:r w:rsidR="004F03E5">
        <w:rPr>
          <w:noProof/>
          <w:webHidden/>
        </w:rPr>
        <w:instrText xml:space="preserve"> PAGEREF _Toc381274143 \h </w:instrText>
      </w:r>
      <w:r w:rsidR="004F03E5">
        <w:rPr>
          <w:noProof/>
          <w:webHidden/>
        </w:rPr>
      </w:r>
      <w:r w:rsidR="004F03E5">
        <w:rPr>
          <w:noProof/>
          <w:webHidden/>
        </w:rPr>
        <w:fldChar w:fldCharType="separate"/>
      </w:r>
      <w:ins w:id="630" w:author="Bull, Robert (Bobby)" w:date="2015-07-20T09:41:00Z">
        <w:r w:rsidR="006F6FF2">
          <w:rPr>
            <w:noProof/>
            <w:webHidden/>
          </w:rPr>
          <w:t>43</w:t>
        </w:r>
      </w:ins>
      <w:ins w:id="631" w:author="Ann Seiler" w:date="2014-10-31T12:04:00Z">
        <w:del w:id="632" w:author="Bull, Robert (Bobby)" w:date="2015-07-20T09:41:00Z">
          <w:r w:rsidR="005570C7" w:rsidDel="006F6FF2">
            <w:rPr>
              <w:noProof/>
              <w:webHidden/>
            </w:rPr>
            <w:delText>55</w:delText>
          </w:r>
        </w:del>
      </w:ins>
      <w:ins w:id="633" w:author="Kyhos, Michael" w:date="2014-09-03T14:11:00Z">
        <w:del w:id="634" w:author="Bull, Robert (Bobby)" w:date="2015-07-20T09:41:00Z">
          <w:r w:rsidR="0025291D" w:rsidDel="006F6FF2">
            <w:rPr>
              <w:noProof/>
              <w:webHidden/>
            </w:rPr>
            <w:delText>52</w:delText>
          </w:r>
        </w:del>
      </w:ins>
      <w:del w:id="635" w:author="Bull, Robert (Bobby)" w:date="2015-07-20T09:41:00Z">
        <w:r w:rsidR="004F03E5" w:rsidDel="006F6FF2">
          <w:rPr>
            <w:noProof/>
            <w:webHidden/>
          </w:rPr>
          <w:delText>56</w:delText>
        </w:r>
      </w:del>
      <w:r w:rsidR="004F03E5">
        <w:rPr>
          <w:noProof/>
          <w:webHidden/>
        </w:rPr>
        <w:fldChar w:fldCharType="end"/>
      </w:r>
      <w:r>
        <w:rPr>
          <w:noProof/>
        </w:rPr>
        <w:fldChar w:fldCharType="end"/>
      </w:r>
    </w:p>
    <w:p w14:paraId="308DC37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"_Toc381274144" </w:instrText>
      </w:r>
      <w:r>
        <w:fldChar w:fldCharType="separate"/>
      </w:r>
      <w:r w:rsidR="004F03E5" w:rsidRPr="00952019">
        <w:rPr>
          <w:rStyle w:val="Hyperlink"/>
          <w:noProof/>
        </w:rPr>
        <w:t>J.</w:t>
      </w:r>
      <w:r w:rsidR="004F03E5">
        <w:rPr>
          <w:rFonts w:asciiTheme="minorHAnsi" w:eastAsiaTheme="minorEastAsia" w:hAnsiTheme="minorHAnsi" w:cstheme="minorBidi"/>
          <w:noProof/>
          <w:sz w:val="22"/>
          <w:szCs w:val="22"/>
        </w:rPr>
        <w:tab/>
      </w:r>
      <w:r w:rsidR="004F03E5" w:rsidRPr="00952019">
        <w:rPr>
          <w:rStyle w:val="Hyperlink"/>
          <w:noProof/>
        </w:rPr>
        <w:t xml:space="preserve"> Limitation On Uses Of Water</w:t>
      </w:r>
      <w:r w:rsidR="004F03E5">
        <w:rPr>
          <w:noProof/>
          <w:webHidden/>
        </w:rPr>
        <w:tab/>
      </w:r>
      <w:r w:rsidR="004F03E5">
        <w:rPr>
          <w:noProof/>
          <w:webHidden/>
        </w:rPr>
        <w:fldChar w:fldCharType="begin"/>
      </w:r>
      <w:r w:rsidR="004F03E5">
        <w:rPr>
          <w:noProof/>
          <w:webHidden/>
        </w:rPr>
        <w:instrText xml:space="preserve"> PAGEREF _Toc381274144 \h </w:instrText>
      </w:r>
      <w:r w:rsidR="004F03E5">
        <w:rPr>
          <w:noProof/>
          <w:webHidden/>
        </w:rPr>
      </w:r>
      <w:r w:rsidR="004F03E5">
        <w:rPr>
          <w:noProof/>
          <w:webHidden/>
        </w:rPr>
        <w:fldChar w:fldCharType="separate"/>
      </w:r>
      <w:ins w:id="636" w:author="Bull, Robert (Bobby)" w:date="2015-07-20T09:41:00Z">
        <w:r w:rsidR="006F6FF2">
          <w:rPr>
            <w:noProof/>
            <w:webHidden/>
          </w:rPr>
          <w:t>43</w:t>
        </w:r>
      </w:ins>
      <w:ins w:id="637" w:author="Ann Seiler" w:date="2014-10-31T12:04:00Z">
        <w:del w:id="638" w:author="Bull, Robert (Bobby)" w:date="2015-07-20T09:41:00Z">
          <w:r w:rsidR="005570C7" w:rsidDel="006F6FF2">
            <w:rPr>
              <w:noProof/>
              <w:webHidden/>
            </w:rPr>
            <w:delText>55</w:delText>
          </w:r>
        </w:del>
      </w:ins>
      <w:ins w:id="639" w:author="Kyhos, Michael" w:date="2014-09-03T14:11:00Z">
        <w:del w:id="640" w:author="Bull, Robert (Bobby)" w:date="2015-07-20T09:41:00Z">
          <w:r w:rsidR="0025291D" w:rsidDel="006F6FF2">
            <w:rPr>
              <w:noProof/>
              <w:webHidden/>
            </w:rPr>
            <w:delText>52</w:delText>
          </w:r>
        </w:del>
      </w:ins>
      <w:del w:id="641" w:author="Bull, Robert (Bobby)" w:date="2015-07-20T09:41:00Z">
        <w:r w:rsidR="004F03E5" w:rsidDel="006F6FF2">
          <w:rPr>
            <w:noProof/>
            <w:webHidden/>
          </w:rPr>
          <w:delText>56</w:delText>
        </w:r>
      </w:del>
      <w:r w:rsidR="004F03E5">
        <w:rPr>
          <w:noProof/>
          <w:webHidden/>
        </w:rPr>
        <w:fldChar w:fldCharType="end"/>
      </w:r>
      <w:r>
        <w:rPr>
          <w:noProof/>
        </w:rPr>
        <w:fldChar w:fldCharType="end"/>
      </w:r>
    </w:p>
    <w:p w14:paraId="49903EE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"_Toc381274145" </w:instrText>
      </w:r>
      <w:r>
        <w:fldChar w:fldCharType="separate"/>
      </w:r>
      <w:r w:rsidR="004F03E5" w:rsidRPr="00952019">
        <w:rPr>
          <w:rStyle w:val="Hyperlink"/>
          <w:noProof/>
        </w:rPr>
        <w:t xml:space="preserve">K. </w:t>
      </w:r>
      <w:r w:rsidR="004F03E5">
        <w:rPr>
          <w:rFonts w:asciiTheme="minorHAnsi" w:eastAsiaTheme="minorEastAsia" w:hAnsiTheme="minorHAnsi" w:cstheme="minorBidi"/>
          <w:noProof/>
          <w:sz w:val="22"/>
          <w:szCs w:val="22"/>
        </w:rPr>
        <w:tab/>
      </w:r>
      <w:r w:rsidR="004F03E5" w:rsidRPr="00952019">
        <w:rPr>
          <w:rStyle w:val="Hyperlink"/>
          <w:noProof/>
        </w:rPr>
        <w:t>Dewatering</w:t>
      </w:r>
      <w:r w:rsidR="004F03E5">
        <w:rPr>
          <w:noProof/>
          <w:webHidden/>
        </w:rPr>
        <w:tab/>
      </w:r>
      <w:r w:rsidR="004F03E5">
        <w:rPr>
          <w:noProof/>
          <w:webHidden/>
        </w:rPr>
        <w:fldChar w:fldCharType="begin"/>
      </w:r>
      <w:r w:rsidR="004F03E5">
        <w:rPr>
          <w:noProof/>
          <w:webHidden/>
        </w:rPr>
        <w:instrText xml:space="preserve"> PAGEREF _Toc381274145 \h </w:instrText>
      </w:r>
      <w:r w:rsidR="004F03E5">
        <w:rPr>
          <w:noProof/>
          <w:webHidden/>
        </w:rPr>
      </w:r>
      <w:r w:rsidR="004F03E5">
        <w:rPr>
          <w:noProof/>
          <w:webHidden/>
        </w:rPr>
        <w:fldChar w:fldCharType="separate"/>
      </w:r>
      <w:ins w:id="642" w:author="Bull, Robert (Bobby)" w:date="2015-07-20T09:41:00Z">
        <w:r w:rsidR="006F6FF2">
          <w:rPr>
            <w:noProof/>
            <w:webHidden/>
          </w:rPr>
          <w:t>44</w:t>
        </w:r>
      </w:ins>
      <w:ins w:id="643" w:author="Ann Seiler" w:date="2014-10-31T12:04:00Z">
        <w:del w:id="644" w:author="Bull, Robert (Bobby)" w:date="2015-07-20T09:41:00Z">
          <w:r w:rsidR="005570C7" w:rsidDel="006F6FF2">
            <w:rPr>
              <w:noProof/>
              <w:webHidden/>
            </w:rPr>
            <w:delText>56</w:delText>
          </w:r>
        </w:del>
      </w:ins>
      <w:ins w:id="645" w:author="Kyhos, Michael" w:date="2014-09-03T14:11:00Z">
        <w:del w:id="646" w:author="Bull, Robert (Bobby)" w:date="2015-07-20T09:41:00Z">
          <w:r w:rsidR="0025291D" w:rsidDel="006F6FF2">
            <w:rPr>
              <w:noProof/>
              <w:webHidden/>
            </w:rPr>
            <w:delText>53</w:delText>
          </w:r>
        </w:del>
      </w:ins>
      <w:del w:id="647" w:author="Bull, Robert (Bobby)" w:date="2015-07-20T09:41:00Z">
        <w:r w:rsidR="004F03E5" w:rsidDel="006F6FF2">
          <w:rPr>
            <w:noProof/>
            <w:webHidden/>
          </w:rPr>
          <w:delText>57</w:delText>
        </w:r>
      </w:del>
      <w:r w:rsidR="004F03E5">
        <w:rPr>
          <w:noProof/>
          <w:webHidden/>
        </w:rPr>
        <w:fldChar w:fldCharType="end"/>
      </w:r>
      <w:r>
        <w:rPr>
          <w:noProof/>
        </w:rPr>
        <w:fldChar w:fldCharType="end"/>
      </w:r>
    </w:p>
    <w:p w14:paraId="3DC96D1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"_Toc381274146" </w:instrText>
      </w:r>
      <w:r>
        <w:fldChar w:fldCharType="separate"/>
      </w:r>
      <w:r w:rsidR="004F03E5" w:rsidRPr="00952019">
        <w:rPr>
          <w:rStyle w:val="Hyperlink"/>
          <w:noProof/>
        </w:rPr>
        <w:t xml:space="preserve">L. </w:t>
      </w:r>
      <w:r w:rsidR="004F03E5">
        <w:rPr>
          <w:rFonts w:asciiTheme="minorHAnsi" w:eastAsiaTheme="minorEastAsia" w:hAnsiTheme="minorHAnsi" w:cstheme="minorBidi"/>
          <w:noProof/>
          <w:sz w:val="22"/>
          <w:szCs w:val="22"/>
        </w:rPr>
        <w:tab/>
      </w:r>
      <w:r w:rsidR="004F03E5" w:rsidRPr="00952019">
        <w:rPr>
          <w:rStyle w:val="Hyperlink"/>
          <w:noProof/>
        </w:rPr>
        <w:t>Well Water Quality Sampling</w:t>
      </w:r>
      <w:r w:rsidR="004F03E5">
        <w:rPr>
          <w:noProof/>
          <w:webHidden/>
        </w:rPr>
        <w:tab/>
      </w:r>
      <w:r w:rsidR="004F03E5">
        <w:rPr>
          <w:noProof/>
          <w:webHidden/>
        </w:rPr>
        <w:fldChar w:fldCharType="begin"/>
      </w:r>
      <w:r w:rsidR="004F03E5">
        <w:rPr>
          <w:noProof/>
          <w:webHidden/>
        </w:rPr>
        <w:instrText xml:space="preserve"> PAGEREF _Toc381274146 \h </w:instrText>
      </w:r>
      <w:r w:rsidR="004F03E5">
        <w:rPr>
          <w:noProof/>
          <w:webHidden/>
        </w:rPr>
      </w:r>
      <w:r w:rsidR="004F03E5">
        <w:rPr>
          <w:noProof/>
          <w:webHidden/>
        </w:rPr>
        <w:fldChar w:fldCharType="separate"/>
      </w:r>
      <w:ins w:id="648" w:author="Bull, Robert (Bobby)" w:date="2015-07-20T09:41:00Z">
        <w:r w:rsidR="006F6FF2">
          <w:rPr>
            <w:noProof/>
            <w:webHidden/>
          </w:rPr>
          <w:t>44</w:t>
        </w:r>
      </w:ins>
      <w:ins w:id="649" w:author="Ann Seiler" w:date="2014-10-31T12:04:00Z">
        <w:del w:id="650" w:author="Bull, Robert (Bobby)" w:date="2015-07-20T09:41:00Z">
          <w:r w:rsidR="005570C7" w:rsidDel="006F6FF2">
            <w:rPr>
              <w:noProof/>
              <w:webHidden/>
            </w:rPr>
            <w:delText>56</w:delText>
          </w:r>
        </w:del>
      </w:ins>
      <w:ins w:id="651" w:author="Kyhos, Michael" w:date="2014-09-03T14:11:00Z">
        <w:del w:id="652" w:author="Bull, Robert (Bobby)" w:date="2015-07-20T09:41:00Z">
          <w:r w:rsidR="0025291D" w:rsidDel="006F6FF2">
            <w:rPr>
              <w:noProof/>
              <w:webHidden/>
            </w:rPr>
            <w:delText>53</w:delText>
          </w:r>
        </w:del>
      </w:ins>
      <w:del w:id="653" w:author="Bull, Robert (Bobby)" w:date="2015-07-20T09:41:00Z">
        <w:r w:rsidR="004F03E5" w:rsidDel="006F6FF2">
          <w:rPr>
            <w:noProof/>
            <w:webHidden/>
          </w:rPr>
          <w:delText>57</w:delText>
        </w:r>
      </w:del>
      <w:r w:rsidR="004F03E5">
        <w:rPr>
          <w:noProof/>
          <w:webHidden/>
        </w:rPr>
        <w:fldChar w:fldCharType="end"/>
      </w:r>
      <w:r>
        <w:rPr>
          <w:noProof/>
        </w:rPr>
        <w:fldChar w:fldCharType="end"/>
      </w:r>
    </w:p>
    <w:p w14:paraId="736A26E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"_Toc381274147" </w:instrText>
      </w:r>
      <w:r>
        <w:fldChar w:fldCharType="separate"/>
      </w:r>
      <w:r w:rsidR="004F03E5" w:rsidRPr="00952019">
        <w:rPr>
          <w:rStyle w:val="Hyperlink"/>
          <w:noProof/>
        </w:rPr>
        <w:t xml:space="preserve">M. </w:t>
      </w:r>
      <w:r w:rsidR="004F03E5">
        <w:rPr>
          <w:rFonts w:asciiTheme="minorHAnsi" w:eastAsiaTheme="minorEastAsia" w:hAnsiTheme="minorHAnsi" w:cstheme="minorBidi"/>
          <w:noProof/>
          <w:sz w:val="22"/>
          <w:szCs w:val="22"/>
        </w:rPr>
        <w:tab/>
      </w:r>
      <w:r w:rsidR="004F03E5" w:rsidRPr="00952019">
        <w:rPr>
          <w:rStyle w:val="Hyperlink"/>
          <w:noProof/>
        </w:rPr>
        <w:t>Water Treatment Plant Reports</w:t>
      </w:r>
      <w:r w:rsidR="004F03E5">
        <w:rPr>
          <w:noProof/>
          <w:webHidden/>
        </w:rPr>
        <w:tab/>
      </w:r>
      <w:r w:rsidR="004F03E5">
        <w:rPr>
          <w:noProof/>
          <w:webHidden/>
        </w:rPr>
        <w:fldChar w:fldCharType="begin"/>
      </w:r>
      <w:r w:rsidR="004F03E5">
        <w:rPr>
          <w:noProof/>
          <w:webHidden/>
        </w:rPr>
        <w:instrText xml:space="preserve"> PAGEREF _Toc381274147 \h </w:instrText>
      </w:r>
      <w:r w:rsidR="004F03E5">
        <w:rPr>
          <w:noProof/>
          <w:webHidden/>
        </w:rPr>
      </w:r>
      <w:r w:rsidR="004F03E5">
        <w:rPr>
          <w:noProof/>
          <w:webHidden/>
        </w:rPr>
        <w:fldChar w:fldCharType="separate"/>
      </w:r>
      <w:ins w:id="654" w:author="Bull, Robert (Bobby)" w:date="2015-07-20T09:41:00Z">
        <w:r w:rsidR="006F6FF2">
          <w:rPr>
            <w:noProof/>
            <w:webHidden/>
          </w:rPr>
          <w:t>45</w:t>
        </w:r>
      </w:ins>
      <w:ins w:id="655" w:author="Ann Seiler" w:date="2014-10-31T12:04:00Z">
        <w:del w:id="656" w:author="Bull, Robert (Bobby)" w:date="2015-07-20T09:41:00Z">
          <w:r w:rsidR="005570C7" w:rsidDel="006F6FF2">
            <w:rPr>
              <w:noProof/>
              <w:webHidden/>
            </w:rPr>
            <w:delText>57</w:delText>
          </w:r>
        </w:del>
      </w:ins>
      <w:ins w:id="657" w:author="Kyhos, Michael" w:date="2014-09-03T14:11:00Z">
        <w:del w:id="658" w:author="Bull, Robert (Bobby)" w:date="2015-07-20T09:41:00Z">
          <w:r w:rsidR="0025291D" w:rsidDel="006F6FF2">
            <w:rPr>
              <w:noProof/>
              <w:webHidden/>
            </w:rPr>
            <w:delText>53</w:delText>
          </w:r>
        </w:del>
      </w:ins>
      <w:del w:id="659" w:author="Bull, Robert (Bobby)" w:date="2015-07-20T09:41:00Z">
        <w:r w:rsidR="004F03E5" w:rsidDel="006F6FF2">
          <w:rPr>
            <w:noProof/>
            <w:webHidden/>
          </w:rPr>
          <w:delText>57</w:delText>
        </w:r>
      </w:del>
      <w:r w:rsidR="004F03E5">
        <w:rPr>
          <w:noProof/>
          <w:webHidden/>
        </w:rPr>
        <w:fldChar w:fldCharType="end"/>
      </w:r>
      <w:r>
        <w:rPr>
          <w:noProof/>
        </w:rPr>
        <w:fldChar w:fldCharType="end"/>
      </w:r>
    </w:p>
    <w:p w14:paraId="4A62495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"_Toc381274148" </w:instrText>
      </w:r>
      <w:r>
        <w:fldChar w:fldCharType="separate"/>
      </w:r>
      <w:r w:rsidR="004F03E5" w:rsidRPr="00952019">
        <w:rPr>
          <w:rStyle w:val="Hyperlink"/>
          <w:noProof/>
        </w:rPr>
        <w:t xml:space="preserve">N. </w:t>
      </w:r>
      <w:r w:rsidR="004F03E5">
        <w:rPr>
          <w:rFonts w:asciiTheme="minorHAnsi" w:eastAsiaTheme="minorEastAsia" w:hAnsiTheme="minorHAnsi" w:cstheme="minorBidi"/>
          <w:noProof/>
          <w:sz w:val="22"/>
          <w:szCs w:val="22"/>
        </w:rPr>
        <w:tab/>
      </w:r>
      <w:r w:rsidR="004F03E5" w:rsidRPr="00952019">
        <w:rPr>
          <w:rStyle w:val="Hyperlink"/>
          <w:noProof/>
        </w:rPr>
        <w:t>Well Water Flow Monitoring</w:t>
      </w:r>
      <w:r w:rsidR="004F03E5">
        <w:rPr>
          <w:noProof/>
          <w:webHidden/>
        </w:rPr>
        <w:tab/>
      </w:r>
      <w:r w:rsidR="004F03E5">
        <w:rPr>
          <w:noProof/>
          <w:webHidden/>
        </w:rPr>
        <w:fldChar w:fldCharType="begin"/>
      </w:r>
      <w:r w:rsidR="004F03E5">
        <w:rPr>
          <w:noProof/>
          <w:webHidden/>
        </w:rPr>
        <w:instrText xml:space="preserve"> PAGEREF _Toc381274148 \h </w:instrText>
      </w:r>
      <w:r w:rsidR="004F03E5">
        <w:rPr>
          <w:noProof/>
          <w:webHidden/>
        </w:rPr>
      </w:r>
      <w:r w:rsidR="004F03E5">
        <w:rPr>
          <w:noProof/>
          <w:webHidden/>
        </w:rPr>
        <w:fldChar w:fldCharType="separate"/>
      </w:r>
      <w:ins w:id="660" w:author="Bull, Robert (Bobby)" w:date="2015-07-20T09:41:00Z">
        <w:r w:rsidR="006F6FF2">
          <w:rPr>
            <w:noProof/>
            <w:webHidden/>
          </w:rPr>
          <w:t>45</w:t>
        </w:r>
      </w:ins>
      <w:ins w:id="661" w:author="Ann Seiler" w:date="2014-10-31T12:04:00Z">
        <w:del w:id="662" w:author="Bull, Robert (Bobby)" w:date="2015-07-20T09:41:00Z">
          <w:r w:rsidR="005570C7" w:rsidDel="006F6FF2">
            <w:rPr>
              <w:noProof/>
              <w:webHidden/>
            </w:rPr>
            <w:delText>57</w:delText>
          </w:r>
        </w:del>
      </w:ins>
      <w:ins w:id="663" w:author="Kyhos, Michael" w:date="2014-09-03T14:11:00Z">
        <w:del w:id="664" w:author="Bull, Robert (Bobby)" w:date="2015-07-20T09:41:00Z">
          <w:r w:rsidR="0025291D" w:rsidDel="006F6FF2">
            <w:rPr>
              <w:noProof/>
              <w:webHidden/>
            </w:rPr>
            <w:delText>53</w:delText>
          </w:r>
        </w:del>
      </w:ins>
      <w:del w:id="665" w:author="Bull, Robert (Bobby)" w:date="2015-07-20T09:41:00Z">
        <w:r w:rsidR="004F03E5" w:rsidDel="006F6FF2">
          <w:rPr>
            <w:noProof/>
            <w:webHidden/>
          </w:rPr>
          <w:delText>57</w:delText>
        </w:r>
      </w:del>
      <w:r w:rsidR="004F03E5">
        <w:rPr>
          <w:noProof/>
          <w:webHidden/>
        </w:rPr>
        <w:fldChar w:fldCharType="end"/>
      </w:r>
      <w:r>
        <w:rPr>
          <w:noProof/>
        </w:rPr>
        <w:fldChar w:fldCharType="end"/>
      </w:r>
    </w:p>
    <w:p w14:paraId="37A3C8F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"_Toc381274149" </w:instrText>
      </w:r>
      <w:r>
        <w:fldChar w:fldCharType="separate"/>
      </w:r>
      <w:r w:rsidR="004F03E5" w:rsidRPr="00952019">
        <w:rPr>
          <w:rStyle w:val="Hyperlink"/>
          <w:noProof/>
        </w:rPr>
        <w:t>O.</w:t>
      </w:r>
      <w:r w:rsidR="004F03E5">
        <w:rPr>
          <w:rFonts w:asciiTheme="minorHAnsi" w:eastAsiaTheme="minorEastAsia" w:hAnsiTheme="minorHAnsi" w:cstheme="minorBidi"/>
          <w:noProof/>
          <w:sz w:val="22"/>
          <w:szCs w:val="22"/>
        </w:rPr>
        <w:tab/>
      </w:r>
      <w:r w:rsidR="004F03E5" w:rsidRPr="00952019">
        <w:rPr>
          <w:rStyle w:val="Hyperlink"/>
          <w:noProof/>
        </w:rPr>
        <w:t>Conservation Plans</w:t>
      </w:r>
      <w:r w:rsidR="004F03E5">
        <w:rPr>
          <w:noProof/>
          <w:webHidden/>
        </w:rPr>
        <w:tab/>
      </w:r>
      <w:r w:rsidR="004F03E5">
        <w:rPr>
          <w:noProof/>
          <w:webHidden/>
        </w:rPr>
        <w:fldChar w:fldCharType="begin"/>
      </w:r>
      <w:r w:rsidR="004F03E5">
        <w:rPr>
          <w:noProof/>
          <w:webHidden/>
        </w:rPr>
        <w:instrText xml:space="preserve"> PAGEREF _Toc381274149 \h </w:instrText>
      </w:r>
      <w:r w:rsidR="004F03E5">
        <w:rPr>
          <w:noProof/>
          <w:webHidden/>
        </w:rPr>
      </w:r>
      <w:r w:rsidR="004F03E5">
        <w:rPr>
          <w:noProof/>
          <w:webHidden/>
        </w:rPr>
        <w:fldChar w:fldCharType="separate"/>
      </w:r>
      <w:ins w:id="666" w:author="Bull, Robert (Bobby)" w:date="2015-07-20T09:41:00Z">
        <w:r w:rsidR="006F6FF2">
          <w:rPr>
            <w:noProof/>
            <w:webHidden/>
          </w:rPr>
          <w:t>45</w:t>
        </w:r>
      </w:ins>
      <w:ins w:id="667" w:author="Ann Seiler" w:date="2014-10-31T12:04:00Z">
        <w:del w:id="668" w:author="Bull, Robert (Bobby)" w:date="2015-07-20T09:41:00Z">
          <w:r w:rsidR="005570C7" w:rsidDel="006F6FF2">
            <w:rPr>
              <w:noProof/>
              <w:webHidden/>
            </w:rPr>
            <w:delText>57</w:delText>
          </w:r>
        </w:del>
      </w:ins>
      <w:ins w:id="669" w:author="Kyhos, Michael" w:date="2014-09-03T14:11:00Z">
        <w:del w:id="670" w:author="Bull, Robert (Bobby)" w:date="2015-07-20T09:41:00Z">
          <w:r w:rsidR="0025291D" w:rsidDel="006F6FF2">
            <w:rPr>
              <w:noProof/>
              <w:webHidden/>
            </w:rPr>
            <w:delText>54</w:delText>
          </w:r>
        </w:del>
      </w:ins>
      <w:del w:id="671" w:author="Bull, Robert (Bobby)" w:date="2015-07-20T09:41:00Z">
        <w:r w:rsidR="004F03E5" w:rsidDel="006F6FF2">
          <w:rPr>
            <w:noProof/>
            <w:webHidden/>
          </w:rPr>
          <w:delText>58</w:delText>
        </w:r>
      </w:del>
      <w:r w:rsidR="004F03E5">
        <w:rPr>
          <w:noProof/>
          <w:webHidden/>
        </w:rPr>
        <w:fldChar w:fldCharType="end"/>
      </w:r>
      <w:r>
        <w:rPr>
          <w:noProof/>
        </w:rPr>
        <w:fldChar w:fldCharType="end"/>
      </w:r>
    </w:p>
    <w:p w14:paraId="2162C24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"_Toc381274150" </w:instrText>
      </w:r>
      <w:r>
        <w:fldChar w:fldCharType="separate"/>
      </w:r>
      <w:r w:rsidR="004F03E5" w:rsidRPr="00952019">
        <w:rPr>
          <w:rStyle w:val="Hyperlink"/>
          <w:noProof/>
        </w:rPr>
        <w:t xml:space="preserve">P. </w:t>
      </w:r>
      <w:r w:rsidR="004F03E5">
        <w:rPr>
          <w:rFonts w:asciiTheme="minorHAnsi" w:eastAsiaTheme="minorEastAsia" w:hAnsiTheme="minorHAnsi" w:cstheme="minorBidi"/>
          <w:noProof/>
          <w:sz w:val="22"/>
          <w:szCs w:val="22"/>
        </w:rPr>
        <w:tab/>
      </w:r>
      <w:r w:rsidR="004F03E5" w:rsidRPr="00952019">
        <w:rPr>
          <w:rStyle w:val="Hyperlink"/>
          <w:noProof/>
        </w:rPr>
        <w:t>Maintenance And Calibration Of Flow Meters</w:t>
      </w:r>
      <w:r w:rsidR="004F03E5">
        <w:rPr>
          <w:noProof/>
          <w:webHidden/>
        </w:rPr>
        <w:tab/>
      </w:r>
      <w:r w:rsidR="004F03E5">
        <w:rPr>
          <w:noProof/>
          <w:webHidden/>
        </w:rPr>
        <w:fldChar w:fldCharType="begin"/>
      </w:r>
      <w:r w:rsidR="004F03E5">
        <w:rPr>
          <w:noProof/>
          <w:webHidden/>
        </w:rPr>
        <w:instrText xml:space="preserve"> PAGEREF _Toc381274150 \h </w:instrText>
      </w:r>
      <w:r w:rsidR="004F03E5">
        <w:rPr>
          <w:noProof/>
          <w:webHidden/>
        </w:rPr>
      </w:r>
      <w:r w:rsidR="004F03E5">
        <w:rPr>
          <w:noProof/>
          <w:webHidden/>
        </w:rPr>
        <w:fldChar w:fldCharType="separate"/>
      </w:r>
      <w:ins w:id="672" w:author="Bull, Robert (Bobby)" w:date="2015-07-20T09:41:00Z">
        <w:r w:rsidR="006F6FF2">
          <w:rPr>
            <w:noProof/>
            <w:webHidden/>
          </w:rPr>
          <w:t>45</w:t>
        </w:r>
      </w:ins>
      <w:ins w:id="673" w:author="Ann Seiler" w:date="2014-10-31T12:04:00Z">
        <w:del w:id="674" w:author="Bull, Robert (Bobby)" w:date="2015-07-20T09:41:00Z">
          <w:r w:rsidR="005570C7" w:rsidDel="006F6FF2">
            <w:rPr>
              <w:noProof/>
              <w:webHidden/>
            </w:rPr>
            <w:delText>57</w:delText>
          </w:r>
        </w:del>
      </w:ins>
      <w:ins w:id="675" w:author="Kyhos, Michael" w:date="2014-09-03T14:11:00Z">
        <w:del w:id="676" w:author="Bull, Robert (Bobby)" w:date="2015-07-20T09:41:00Z">
          <w:r w:rsidR="0025291D" w:rsidDel="006F6FF2">
            <w:rPr>
              <w:noProof/>
              <w:webHidden/>
            </w:rPr>
            <w:delText>54</w:delText>
          </w:r>
        </w:del>
      </w:ins>
      <w:del w:id="677" w:author="Bull, Robert (Bobby)" w:date="2015-07-20T09:41:00Z">
        <w:r w:rsidR="004F03E5" w:rsidDel="006F6FF2">
          <w:rPr>
            <w:noProof/>
            <w:webHidden/>
          </w:rPr>
          <w:delText>58</w:delText>
        </w:r>
      </w:del>
      <w:r w:rsidR="004F03E5">
        <w:rPr>
          <w:noProof/>
          <w:webHidden/>
        </w:rPr>
        <w:fldChar w:fldCharType="end"/>
      </w:r>
      <w:r>
        <w:rPr>
          <w:noProof/>
        </w:rPr>
        <w:fldChar w:fldCharType="end"/>
      </w:r>
    </w:p>
    <w:p w14:paraId="64C4810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"_Toc381274151" </w:instrText>
      </w:r>
      <w:r>
        <w:fldChar w:fldCharType="separate"/>
      </w:r>
      <w:r w:rsidR="004F03E5" w:rsidRPr="00952019">
        <w:rPr>
          <w:rStyle w:val="Hyperlink"/>
          <w:noProof/>
        </w:rPr>
        <w:t xml:space="preserve">Q. </w:t>
      </w:r>
      <w:r w:rsidR="004F03E5">
        <w:rPr>
          <w:rFonts w:asciiTheme="minorHAnsi" w:eastAsiaTheme="minorEastAsia" w:hAnsiTheme="minorHAnsi" w:cstheme="minorBidi"/>
          <w:noProof/>
          <w:sz w:val="22"/>
          <w:szCs w:val="22"/>
        </w:rPr>
        <w:tab/>
      </w:r>
      <w:r w:rsidR="004F03E5" w:rsidRPr="00952019">
        <w:rPr>
          <w:rStyle w:val="Hyperlink"/>
          <w:noProof/>
        </w:rPr>
        <w:t>Off-Site Discharges</w:t>
      </w:r>
      <w:r w:rsidR="004F03E5">
        <w:rPr>
          <w:noProof/>
          <w:webHidden/>
        </w:rPr>
        <w:tab/>
      </w:r>
      <w:r w:rsidR="004F03E5">
        <w:rPr>
          <w:noProof/>
          <w:webHidden/>
        </w:rPr>
        <w:fldChar w:fldCharType="begin"/>
      </w:r>
      <w:r w:rsidR="004F03E5">
        <w:rPr>
          <w:noProof/>
          <w:webHidden/>
        </w:rPr>
        <w:instrText xml:space="preserve"> PAGEREF _Toc381274151 \h </w:instrText>
      </w:r>
      <w:r w:rsidR="004F03E5">
        <w:rPr>
          <w:noProof/>
          <w:webHidden/>
        </w:rPr>
      </w:r>
      <w:r w:rsidR="004F03E5">
        <w:rPr>
          <w:noProof/>
          <w:webHidden/>
        </w:rPr>
        <w:fldChar w:fldCharType="separate"/>
      </w:r>
      <w:ins w:id="678" w:author="Bull, Robert (Bobby)" w:date="2015-07-20T09:41:00Z">
        <w:r w:rsidR="006F6FF2">
          <w:rPr>
            <w:b/>
            <w:bCs/>
            <w:noProof/>
            <w:webHidden/>
          </w:rPr>
          <w:t>Error! Bookmark not defined.</w:t>
        </w:r>
      </w:ins>
      <w:ins w:id="679" w:author="Ann Seiler" w:date="2014-10-31T12:04:00Z">
        <w:del w:id="680" w:author="Bull, Robert (Bobby)" w:date="2015-07-20T09:41:00Z">
          <w:r w:rsidR="005570C7" w:rsidDel="006F6FF2">
            <w:rPr>
              <w:noProof/>
              <w:webHidden/>
            </w:rPr>
            <w:delText>58</w:delText>
          </w:r>
        </w:del>
      </w:ins>
      <w:ins w:id="681" w:author="Kyhos, Michael" w:date="2014-09-03T14:11:00Z">
        <w:del w:id="682" w:author="Bull, Robert (Bobby)" w:date="2015-07-20T09:41:00Z">
          <w:r w:rsidR="0025291D" w:rsidDel="006F6FF2">
            <w:rPr>
              <w:noProof/>
              <w:webHidden/>
            </w:rPr>
            <w:delText>54</w:delText>
          </w:r>
        </w:del>
      </w:ins>
      <w:del w:id="683" w:author="Bull, Robert (Bobby)" w:date="2015-07-20T09:41:00Z">
        <w:r w:rsidR="004F03E5" w:rsidDel="006F6FF2">
          <w:rPr>
            <w:noProof/>
            <w:webHidden/>
          </w:rPr>
          <w:delText>58</w:delText>
        </w:r>
      </w:del>
      <w:r w:rsidR="004F03E5">
        <w:rPr>
          <w:noProof/>
          <w:webHidden/>
        </w:rPr>
        <w:fldChar w:fldCharType="end"/>
      </w:r>
      <w:r>
        <w:rPr>
          <w:noProof/>
        </w:rPr>
        <w:fldChar w:fldCharType="end"/>
      </w:r>
    </w:p>
    <w:p w14:paraId="6197A65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"_Toc381274152" </w:instrText>
      </w:r>
      <w:r>
        <w:fldChar w:fldCharType="separate"/>
      </w:r>
      <w:r w:rsidR="004F03E5" w:rsidRPr="00952019">
        <w:rPr>
          <w:rStyle w:val="Hyperlink"/>
          <w:noProof/>
        </w:rPr>
        <w:t xml:space="preserve">R. </w:t>
      </w:r>
      <w:r w:rsidR="004F03E5">
        <w:rPr>
          <w:rFonts w:asciiTheme="minorHAnsi" w:eastAsiaTheme="minorEastAsia" w:hAnsiTheme="minorHAnsi" w:cstheme="minorBidi"/>
          <w:noProof/>
          <w:sz w:val="22"/>
          <w:szCs w:val="22"/>
        </w:rPr>
        <w:tab/>
      </w:r>
      <w:r w:rsidR="004F03E5" w:rsidRPr="00952019">
        <w:rPr>
          <w:rStyle w:val="Hyperlink"/>
          <w:noProof/>
        </w:rPr>
        <w:t>Use of Lowest Quality Water</w:t>
      </w:r>
      <w:r w:rsidR="004F03E5">
        <w:rPr>
          <w:noProof/>
          <w:webHidden/>
        </w:rPr>
        <w:tab/>
      </w:r>
      <w:r w:rsidR="004F03E5">
        <w:rPr>
          <w:noProof/>
          <w:webHidden/>
        </w:rPr>
        <w:fldChar w:fldCharType="begin"/>
      </w:r>
      <w:r w:rsidR="004F03E5">
        <w:rPr>
          <w:noProof/>
          <w:webHidden/>
        </w:rPr>
        <w:instrText xml:space="preserve"> PAGEREF _Toc381274152 \h </w:instrText>
      </w:r>
      <w:r w:rsidR="004F03E5">
        <w:rPr>
          <w:noProof/>
          <w:webHidden/>
        </w:rPr>
      </w:r>
      <w:r w:rsidR="004F03E5">
        <w:rPr>
          <w:noProof/>
          <w:webHidden/>
        </w:rPr>
        <w:fldChar w:fldCharType="separate"/>
      </w:r>
      <w:ins w:id="684" w:author="Bull, Robert (Bobby)" w:date="2015-07-20T09:41:00Z">
        <w:r w:rsidR="006F6FF2">
          <w:rPr>
            <w:noProof/>
            <w:webHidden/>
          </w:rPr>
          <w:t>46</w:t>
        </w:r>
      </w:ins>
      <w:ins w:id="685" w:author="Ann Seiler" w:date="2014-10-31T12:04:00Z">
        <w:del w:id="686" w:author="Bull, Robert (Bobby)" w:date="2015-07-20T09:41:00Z">
          <w:r w:rsidR="005570C7" w:rsidDel="006F6FF2">
            <w:rPr>
              <w:noProof/>
              <w:webHidden/>
            </w:rPr>
            <w:delText>58</w:delText>
          </w:r>
        </w:del>
      </w:ins>
      <w:ins w:id="687" w:author="Kyhos, Michael" w:date="2014-09-03T14:11:00Z">
        <w:del w:id="688" w:author="Bull, Robert (Bobby)" w:date="2015-07-20T09:41:00Z">
          <w:r w:rsidR="0025291D" w:rsidDel="006F6FF2">
            <w:rPr>
              <w:noProof/>
              <w:webHidden/>
            </w:rPr>
            <w:delText>54</w:delText>
          </w:r>
        </w:del>
      </w:ins>
      <w:del w:id="689" w:author="Bull, Robert (Bobby)" w:date="2015-07-20T09:41:00Z">
        <w:r w:rsidR="004F03E5" w:rsidDel="006F6FF2">
          <w:rPr>
            <w:noProof/>
            <w:webHidden/>
          </w:rPr>
          <w:delText>58</w:delText>
        </w:r>
      </w:del>
      <w:r w:rsidR="004F03E5">
        <w:rPr>
          <w:noProof/>
          <w:webHidden/>
        </w:rPr>
        <w:fldChar w:fldCharType="end"/>
      </w:r>
      <w:r>
        <w:rPr>
          <w:noProof/>
        </w:rPr>
        <w:fldChar w:fldCharType="end"/>
      </w:r>
    </w:p>
    <w:p w14:paraId="11D5308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"_Toc381274153" </w:instrText>
      </w:r>
      <w:r>
        <w:fldChar w:fldCharType="separate"/>
      </w:r>
      <w:r w:rsidR="004F03E5" w:rsidRPr="00952019">
        <w:rPr>
          <w:rStyle w:val="Hyperlink"/>
          <w:noProof/>
        </w:rPr>
        <w:t>S.</w:t>
      </w:r>
      <w:r w:rsidR="004F03E5">
        <w:rPr>
          <w:rFonts w:asciiTheme="minorHAnsi" w:eastAsiaTheme="minorEastAsia" w:hAnsiTheme="minorHAnsi" w:cstheme="minorBidi"/>
          <w:noProof/>
          <w:sz w:val="22"/>
          <w:szCs w:val="22"/>
        </w:rPr>
        <w:tab/>
      </w:r>
      <w:r w:rsidR="004F03E5" w:rsidRPr="00952019">
        <w:rPr>
          <w:rStyle w:val="Hyperlink"/>
          <w:noProof/>
        </w:rPr>
        <w:t xml:space="preserve"> </w:t>
      </w:r>
      <w:r w:rsidR="004F03E5" w:rsidRPr="00550087">
        <w:rPr>
          <w:rStyle w:val="Hyperlink"/>
          <w:noProof/>
        </w:rPr>
        <w:t>Enhancement</w:t>
      </w:r>
      <w:r w:rsidR="004F03E5">
        <w:rPr>
          <w:noProof/>
          <w:webHidden/>
        </w:rPr>
        <w:tab/>
      </w:r>
      <w:r w:rsidR="004F03E5">
        <w:rPr>
          <w:noProof/>
          <w:webHidden/>
        </w:rPr>
        <w:fldChar w:fldCharType="begin"/>
      </w:r>
      <w:r w:rsidR="004F03E5">
        <w:rPr>
          <w:noProof/>
          <w:webHidden/>
        </w:rPr>
        <w:instrText xml:space="preserve"> PAGEREF _Toc381274153 \h </w:instrText>
      </w:r>
      <w:r w:rsidR="004F03E5">
        <w:rPr>
          <w:noProof/>
          <w:webHidden/>
        </w:rPr>
      </w:r>
      <w:r w:rsidR="004F03E5">
        <w:rPr>
          <w:noProof/>
          <w:webHidden/>
        </w:rPr>
        <w:fldChar w:fldCharType="separate"/>
      </w:r>
      <w:ins w:id="690" w:author="Bull, Robert (Bobby)" w:date="2015-07-20T09:41:00Z">
        <w:r w:rsidR="006F6FF2">
          <w:rPr>
            <w:b/>
            <w:bCs/>
            <w:noProof/>
            <w:webHidden/>
          </w:rPr>
          <w:t>Error! Bookmark not defined.</w:t>
        </w:r>
      </w:ins>
      <w:ins w:id="691" w:author="Ann Seiler" w:date="2014-10-31T12:04:00Z">
        <w:del w:id="692" w:author="Bull, Robert (Bobby)" w:date="2015-07-20T09:41:00Z">
          <w:r w:rsidR="005570C7" w:rsidDel="006F6FF2">
            <w:rPr>
              <w:noProof/>
              <w:webHidden/>
            </w:rPr>
            <w:delText>58</w:delText>
          </w:r>
        </w:del>
      </w:ins>
      <w:ins w:id="693" w:author="Kyhos, Michael" w:date="2014-09-03T14:11:00Z">
        <w:del w:id="694" w:author="Bull, Robert (Bobby)" w:date="2015-07-20T09:41:00Z">
          <w:r w:rsidR="0025291D" w:rsidDel="006F6FF2">
            <w:rPr>
              <w:noProof/>
              <w:webHidden/>
            </w:rPr>
            <w:delText>54</w:delText>
          </w:r>
        </w:del>
      </w:ins>
      <w:del w:id="695" w:author="Bull, Robert (Bobby)" w:date="2015-07-20T09:41:00Z">
        <w:r w:rsidR="004F03E5" w:rsidDel="006F6FF2">
          <w:rPr>
            <w:noProof/>
            <w:webHidden/>
          </w:rPr>
          <w:delText>58</w:delText>
        </w:r>
      </w:del>
      <w:r w:rsidR="004F03E5">
        <w:rPr>
          <w:noProof/>
          <w:webHidden/>
        </w:rPr>
        <w:fldChar w:fldCharType="end"/>
      </w:r>
      <w:r>
        <w:rPr>
          <w:noProof/>
        </w:rPr>
        <w:fldChar w:fldCharType="end"/>
      </w:r>
    </w:p>
    <w:p w14:paraId="3AB435A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"_Toc381274154" </w:instrText>
      </w:r>
      <w:r>
        <w:fldChar w:fldCharType="separate"/>
      </w:r>
      <w:r w:rsidR="004F03E5" w:rsidRPr="00952019">
        <w:rPr>
          <w:rStyle w:val="Hyperlink"/>
          <w:noProof/>
        </w:rPr>
        <w:t xml:space="preserve">T. </w:t>
      </w:r>
      <w:r w:rsidR="004F03E5">
        <w:rPr>
          <w:rFonts w:asciiTheme="minorHAnsi" w:eastAsiaTheme="minorEastAsia" w:hAnsiTheme="minorHAnsi" w:cstheme="minorBidi"/>
          <w:noProof/>
          <w:sz w:val="22"/>
          <w:szCs w:val="22"/>
        </w:rPr>
        <w:tab/>
      </w:r>
      <w:r w:rsidR="004F03E5" w:rsidRPr="00550087">
        <w:rPr>
          <w:rStyle w:val="Hyperlink"/>
          <w:noProof/>
        </w:rPr>
        <w:t>Erosion And Sediment Control During Construction</w:t>
      </w:r>
      <w:r w:rsidR="004F03E5">
        <w:rPr>
          <w:noProof/>
          <w:webHidden/>
        </w:rPr>
        <w:tab/>
      </w:r>
      <w:r w:rsidR="004F03E5">
        <w:rPr>
          <w:noProof/>
          <w:webHidden/>
        </w:rPr>
        <w:fldChar w:fldCharType="begin"/>
      </w:r>
      <w:r w:rsidR="004F03E5">
        <w:rPr>
          <w:noProof/>
          <w:webHidden/>
        </w:rPr>
        <w:instrText xml:space="preserve"> PAGEREF _Toc381274154 \h </w:instrText>
      </w:r>
      <w:r w:rsidR="004F03E5">
        <w:rPr>
          <w:noProof/>
          <w:webHidden/>
        </w:rPr>
      </w:r>
      <w:r w:rsidR="004F03E5">
        <w:rPr>
          <w:noProof/>
          <w:webHidden/>
        </w:rPr>
        <w:fldChar w:fldCharType="separate"/>
      </w:r>
      <w:ins w:id="696" w:author="Bull, Robert (Bobby)" w:date="2015-07-20T09:41:00Z">
        <w:r w:rsidR="006F6FF2">
          <w:rPr>
            <w:b/>
            <w:bCs/>
            <w:noProof/>
            <w:webHidden/>
          </w:rPr>
          <w:t>Error! Bookmark not defined.</w:t>
        </w:r>
      </w:ins>
      <w:ins w:id="697" w:author="Ann Seiler" w:date="2014-10-31T12:04:00Z">
        <w:del w:id="698" w:author="Bull, Robert (Bobby)" w:date="2015-07-20T09:41:00Z">
          <w:r w:rsidR="005570C7" w:rsidDel="006F6FF2">
            <w:rPr>
              <w:noProof/>
              <w:webHidden/>
            </w:rPr>
            <w:delText>59</w:delText>
          </w:r>
        </w:del>
      </w:ins>
      <w:ins w:id="699" w:author="Kyhos, Michael" w:date="2014-09-03T14:11:00Z">
        <w:del w:id="700" w:author="Bull, Robert (Bobby)" w:date="2015-07-20T09:41:00Z">
          <w:r w:rsidR="0025291D" w:rsidDel="006F6FF2">
            <w:rPr>
              <w:noProof/>
              <w:webHidden/>
            </w:rPr>
            <w:delText>56</w:delText>
          </w:r>
        </w:del>
      </w:ins>
      <w:del w:id="701" w:author="Bull, Robert (Bobby)" w:date="2015-07-20T09:41:00Z">
        <w:r w:rsidR="004F03E5" w:rsidDel="006F6FF2">
          <w:rPr>
            <w:noProof/>
            <w:webHidden/>
          </w:rPr>
          <w:delText>60</w:delText>
        </w:r>
      </w:del>
      <w:r w:rsidR="004F03E5">
        <w:rPr>
          <w:noProof/>
          <w:webHidden/>
        </w:rPr>
        <w:fldChar w:fldCharType="end"/>
      </w:r>
      <w:r>
        <w:rPr>
          <w:noProof/>
        </w:rPr>
        <w:fldChar w:fldCharType="end"/>
      </w:r>
    </w:p>
    <w:p w14:paraId="2E7A92B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"_Toc381274155" </w:instrText>
      </w:r>
      <w:r>
        <w:fldChar w:fldCharType="separate"/>
      </w:r>
      <w:r w:rsidR="004F03E5" w:rsidRPr="00952019">
        <w:rPr>
          <w:rStyle w:val="Hyperlink"/>
          <w:noProof/>
        </w:rPr>
        <w:t xml:space="preserve">U. </w:t>
      </w:r>
      <w:r w:rsidR="004F03E5">
        <w:rPr>
          <w:rFonts w:asciiTheme="minorHAnsi" w:eastAsiaTheme="minorEastAsia" w:hAnsiTheme="minorHAnsi" w:cstheme="minorBidi"/>
          <w:noProof/>
          <w:sz w:val="22"/>
          <w:szCs w:val="22"/>
        </w:rPr>
        <w:tab/>
      </w:r>
      <w:r w:rsidR="004F03E5" w:rsidRPr="00550087">
        <w:rPr>
          <w:rStyle w:val="Hyperlink"/>
          <w:noProof/>
        </w:rPr>
        <w:t>Erosion And Sediment Control During Operation</w:t>
      </w:r>
      <w:r w:rsidR="004F03E5">
        <w:rPr>
          <w:noProof/>
          <w:webHidden/>
        </w:rPr>
        <w:tab/>
      </w:r>
      <w:r w:rsidR="004F03E5">
        <w:rPr>
          <w:noProof/>
          <w:webHidden/>
        </w:rPr>
        <w:fldChar w:fldCharType="begin"/>
      </w:r>
      <w:r w:rsidR="004F03E5">
        <w:rPr>
          <w:noProof/>
          <w:webHidden/>
        </w:rPr>
        <w:instrText xml:space="preserve"> PAGEREF _Toc381274155 \h </w:instrText>
      </w:r>
      <w:r w:rsidR="004F03E5">
        <w:rPr>
          <w:noProof/>
          <w:webHidden/>
        </w:rPr>
      </w:r>
      <w:r w:rsidR="004F03E5">
        <w:rPr>
          <w:noProof/>
          <w:webHidden/>
        </w:rPr>
        <w:fldChar w:fldCharType="separate"/>
      </w:r>
      <w:ins w:id="702" w:author="Bull, Robert (Bobby)" w:date="2015-07-20T09:41:00Z">
        <w:r w:rsidR="006F6FF2">
          <w:rPr>
            <w:b/>
            <w:bCs/>
            <w:noProof/>
            <w:webHidden/>
          </w:rPr>
          <w:t>Error! Bookmark not defined.</w:t>
        </w:r>
      </w:ins>
      <w:ins w:id="703" w:author="Ann Seiler" w:date="2014-10-31T12:04:00Z">
        <w:del w:id="704" w:author="Bull, Robert (Bobby)" w:date="2015-07-20T09:41:00Z">
          <w:r w:rsidR="005570C7" w:rsidDel="006F6FF2">
            <w:rPr>
              <w:noProof/>
              <w:webHidden/>
            </w:rPr>
            <w:delText>60</w:delText>
          </w:r>
        </w:del>
      </w:ins>
      <w:ins w:id="705" w:author="Kyhos, Michael" w:date="2014-09-03T14:11:00Z">
        <w:del w:id="706" w:author="Bull, Robert (Bobby)" w:date="2015-07-20T09:41:00Z">
          <w:r w:rsidR="0025291D" w:rsidDel="006F6FF2">
            <w:rPr>
              <w:noProof/>
              <w:webHidden/>
            </w:rPr>
            <w:delText>56</w:delText>
          </w:r>
        </w:del>
      </w:ins>
      <w:del w:id="707" w:author="Bull, Robert (Bobby)" w:date="2015-07-20T09:41:00Z">
        <w:r w:rsidR="004F03E5" w:rsidDel="006F6FF2">
          <w:rPr>
            <w:noProof/>
            <w:webHidden/>
          </w:rPr>
          <w:delText>60</w:delText>
        </w:r>
      </w:del>
      <w:r w:rsidR="004F03E5">
        <w:rPr>
          <w:noProof/>
          <w:webHidden/>
        </w:rPr>
        <w:fldChar w:fldCharType="end"/>
      </w:r>
      <w:r>
        <w:rPr>
          <w:noProof/>
        </w:rPr>
        <w:fldChar w:fldCharType="end"/>
      </w:r>
    </w:p>
    <w:p w14:paraId="2F5A806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"_Toc381274156" </w:instrText>
      </w:r>
      <w:r>
        <w:fldChar w:fldCharType="separate"/>
      </w:r>
      <w:r w:rsidR="004F03E5" w:rsidRPr="00952019">
        <w:rPr>
          <w:rStyle w:val="Hyperlink"/>
          <w:noProof/>
        </w:rPr>
        <w:t>V.</w:t>
      </w:r>
      <w:r w:rsidR="004F03E5">
        <w:rPr>
          <w:rFonts w:asciiTheme="minorHAnsi" w:eastAsiaTheme="minorEastAsia" w:hAnsiTheme="minorHAnsi" w:cstheme="minorBidi"/>
          <w:noProof/>
          <w:sz w:val="22"/>
          <w:szCs w:val="22"/>
        </w:rPr>
        <w:tab/>
      </w:r>
      <w:r w:rsidR="004F03E5" w:rsidRPr="00952019">
        <w:rPr>
          <w:rStyle w:val="Hyperlink"/>
          <w:noProof/>
        </w:rPr>
        <w:t xml:space="preserve"> I</w:t>
      </w:r>
      <w:r w:rsidR="004F03E5" w:rsidRPr="00550087">
        <w:rPr>
          <w:rStyle w:val="Hyperlink"/>
          <w:noProof/>
        </w:rPr>
        <w:t>ncorporation Of Mitigation Plan</w:t>
      </w:r>
      <w:r w:rsidR="004F03E5">
        <w:rPr>
          <w:noProof/>
          <w:webHidden/>
        </w:rPr>
        <w:tab/>
      </w:r>
      <w:r w:rsidR="004F03E5">
        <w:rPr>
          <w:noProof/>
          <w:webHidden/>
        </w:rPr>
        <w:fldChar w:fldCharType="begin"/>
      </w:r>
      <w:r w:rsidR="004F03E5">
        <w:rPr>
          <w:noProof/>
          <w:webHidden/>
        </w:rPr>
        <w:instrText xml:space="preserve"> PAGEREF _Toc381274156 \h </w:instrText>
      </w:r>
      <w:r w:rsidR="004F03E5">
        <w:rPr>
          <w:noProof/>
          <w:webHidden/>
        </w:rPr>
      </w:r>
      <w:r w:rsidR="004F03E5">
        <w:rPr>
          <w:noProof/>
          <w:webHidden/>
        </w:rPr>
        <w:fldChar w:fldCharType="separate"/>
      </w:r>
      <w:ins w:id="708" w:author="Bull, Robert (Bobby)" w:date="2015-07-20T09:41:00Z">
        <w:r w:rsidR="006F6FF2">
          <w:rPr>
            <w:b/>
            <w:bCs/>
            <w:noProof/>
            <w:webHidden/>
          </w:rPr>
          <w:t>Error! Bookmark not defined.</w:t>
        </w:r>
      </w:ins>
      <w:ins w:id="709" w:author="Ann Seiler" w:date="2014-10-31T12:04:00Z">
        <w:del w:id="710" w:author="Bull, Robert (Bobby)" w:date="2015-07-20T09:41:00Z">
          <w:r w:rsidR="005570C7" w:rsidDel="006F6FF2">
            <w:rPr>
              <w:noProof/>
              <w:webHidden/>
            </w:rPr>
            <w:delText>60</w:delText>
          </w:r>
        </w:del>
      </w:ins>
      <w:ins w:id="711" w:author="Kyhos, Michael" w:date="2014-09-03T14:11:00Z">
        <w:del w:id="712" w:author="Bull, Robert (Bobby)" w:date="2015-07-20T09:41:00Z">
          <w:r w:rsidR="0025291D" w:rsidDel="006F6FF2">
            <w:rPr>
              <w:noProof/>
              <w:webHidden/>
            </w:rPr>
            <w:delText>56</w:delText>
          </w:r>
        </w:del>
      </w:ins>
      <w:del w:id="713" w:author="Bull, Robert (Bobby)" w:date="2015-07-20T09:41:00Z">
        <w:r w:rsidR="004F03E5" w:rsidDel="006F6FF2">
          <w:rPr>
            <w:noProof/>
            <w:webHidden/>
          </w:rPr>
          <w:delText>60</w:delText>
        </w:r>
      </w:del>
      <w:r w:rsidR="004F03E5">
        <w:rPr>
          <w:noProof/>
          <w:webHidden/>
        </w:rPr>
        <w:fldChar w:fldCharType="end"/>
      </w:r>
      <w:r>
        <w:rPr>
          <w:noProof/>
        </w:rPr>
        <w:fldChar w:fldCharType="end"/>
      </w:r>
    </w:p>
    <w:p w14:paraId="3DFC7257"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"_Toc381274157" </w:instrText>
      </w:r>
      <w:r>
        <w:fldChar w:fldCharType="separate"/>
      </w:r>
      <w:r w:rsidR="004F03E5" w:rsidRPr="00952019">
        <w:rPr>
          <w:rStyle w:val="Hyperlink"/>
          <w:noProof/>
        </w:rPr>
        <w:t xml:space="preserve">W. </w:t>
      </w:r>
      <w:r w:rsidR="004F03E5">
        <w:rPr>
          <w:rFonts w:asciiTheme="minorHAnsi" w:eastAsiaTheme="minorEastAsia" w:hAnsiTheme="minorHAnsi" w:cstheme="minorBidi"/>
          <w:noProof/>
          <w:sz w:val="22"/>
          <w:szCs w:val="22"/>
        </w:rPr>
        <w:tab/>
      </w:r>
      <w:r w:rsidR="004F03E5" w:rsidRPr="00550087">
        <w:rPr>
          <w:rStyle w:val="Hyperlink"/>
          <w:noProof/>
        </w:rPr>
        <w:t>Completion Of Surface Water Management System</w:t>
      </w:r>
      <w:r w:rsidR="004F03E5">
        <w:rPr>
          <w:noProof/>
          <w:webHidden/>
        </w:rPr>
        <w:tab/>
      </w:r>
      <w:r w:rsidR="004F03E5">
        <w:rPr>
          <w:noProof/>
          <w:webHidden/>
        </w:rPr>
        <w:fldChar w:fldCharType="begin"/>
      </w:r>
      <w:r w:rsidR="004F03E5">
        <w:rPr>
          <w:noProof/>
          <w:webHidden/>
        </w:rPr>
        <w:instrText xml:space="preserve"> PAGEREF _Toc381274157 \h </w:instrText>
      </w:r>
      <w:r w:rsidR="004F03E5">
        <w:rPr>
          <w:noProof/>
          <w:webHidden/>
        </w:rPr>
      </w:r>
      <w:r w:rsidR="004F03E5">
        <w:rPr>
          <w:noProof/>
          <w:webHidden/>
        </w:rPr>
        <w:fldChar w:fldCharType="separate"/>
      </w:r>
      <w:ins w:id="714" w:author="Bull, Robert (Bobby)" w:date="2015-07-20T09:41:00Z">
        <w:r w:rsidR="006F6FF2">
          <w:rPr>
            <w:b/>
            <w:bCs/>
            <w:noProof/>
            <w:webHidden/>
          </w:rPr>
          <w:t>Error! Bookmark not defined.</w:t>
        </w:r>
      </w:ins>
      <w:ins w:id="715" w:author="Ann Seiler" w:date="2014-10-31T12:04:00Z">
        <w:del w:id="716" w:author="Bull, Robert (Bobby)" w:date="2015-07-20T09:41:00Z">
          <w:r w:rsidR="005570C7" w:rsidDel="006F6FF2">
            <w:rPr>
              <w:noProof/>
              <w:webHidden/>
            </w:rPr>
            <w:delText>60</w:delText>
          </w:r>
        </w:del>
      </w:ins>
      <w:ins w:id="717" w:author="Kyhos, Michael" w:date="2014-09-03T14:11:00Z">
        <w:del w:id="718" w:author="Bull, Robert (Bobby)" w:date="2015-07-20T09:41:00Z">
          <w:r w:rsidR="0025291D" w:rsidDel="006F6FF2">
            <w:rPr>
              <w:noProof/>
              <w:webHidden/>
            </w:rPr>
            <w:delText>57</w:delText>
          </w:r>
        </w:del>
      </w:ins>
      <w:del w:id="719" w:author="Bull, Robert (Bobby)" w:date="2015-07-20T09:41:00Z">
        <w:r w:rsidR="004F03E5" w:rsidDel="006F6FF2">
          <w:rPr>
            <w:noProof/>
            <w:webHidden/>
          </w:rPr>
          <w:delText>60</w:delText>
        </w:r>
      </w:del>
      <w:r w:rsidR="004F03E5">
        <w:rPr>
          <w:noProof/>
          <w:webHidden/>
        </w:rPr>
        <w:fldChar w:fldCharType="end"/>
      </w:r>
      <w:r>
        <w:rPr>
          <w:noProof/>
        </w:rPr>
        <w:fldChar w:fldCharType="end"/>
      </w:r>
    </w:p>
    <w:p w14:paraId="18BB50A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"_Toc381274158" </w:instrText>
      </w:r>
      <w:r>
        <w:fldChar w:fldCharType="separate"/>
      </w:r>
      <w:r w:rsidR="004F03E5" w:rsidRPr="00952019">
        <w:rPr>
          <w:rStyle w:val="Hyperlink"/>
          <w:noProof/>
        </w:rPr>
        <w:t xml:space="preserve">X. </w:t>
      </w:r>
      <w:r w:rsidR="004F03E5">
        <w:rPr>
          <w:rFonts w:asciiTheme="minorHAnsi" w:eastAsiaTheme="minorEastAsia" w:hAnsiTheme="minorHAnsi" w:cstheme="minorBidi"/>
          <w:noProof/>
          <w:sz w:val="22"/>
          <w:szCs w:val="22"/>
        </w:rPr>
        <w:tab/>
      </w:r>
      <w:r w:rsidR="004F03E5" w:rsidRPr="00952019">
        <w:rPr>
          <w:rStyle w:val="Hyperlink"/>
          <w:noProof/>
        </w:rPr>
        <w:t>Retention/Detention Storage Areas</w:t>
      </w:r>
      <w:r w:rsidR="004F03E5">
        <w:rPr>
          <w:noProof/>
          <w:webHidden/>
        </w:rPr>
        <w:tab/>
      </w:r>
      <w:r w:rsidR="004F03E5">
        <w:rPr>
          <w:noProof/>
          <w:webHidden/>
        </w:rPr>
        <w:fldChar w:fldCharType="begin"/>
      </w:r>
      <w:r w:rsidR="004F03E5">
        <w:rPr>
          <w:noProof/>
          <w:webHidden/>
        </w:rPr>
        <w:instrText xml:space="preserve"> PAGEREF _Toc381274158 \h </w:instrText>
      </w:r>
      <w:r w:rsidR="004F03E5">
        <w:rPr>
          <w:noProof/>
          <w:webHidden/>
        </w:rPr>
      </w:r>
      <w:r w:rsidR="004F03E5">
        <w:rPr>
          <w:noProof/>
          <w:webHidden/>
        </w:rPr>
        <w:fldChar w:fldCharType="separate"/>
      </w:r>
      <w:ins w:id="720" w:author="Bull, Robert (Bobby)" w:date="2015-07-20T09:41:00Z">
        <w:r w:rsidR="006F6FF2">
          <w:rPr>
            <w:b/>
            <w:bCs/>
            <w:noProof/>
            <w:webHidden/>
          </w:rPr>
          <w:t>Error! Bookmark not defined.</w:t>
        </w:r>
      </w:ins>
      <w:ins w:id="721" w:author="Ann Seiler" w:date="2014-10-31T12:04:00Z">
        <w:del w:id="722" w:author="Bull, Robert (Bobby)" w:date="2015-07-20T09:41:00Z">
          <w:r w:rsidR="005570C7" w:rsidDel="006F6FF2">
            <w:rPr>
              <w:noProof/>
              <w:webHidden/>
            </w:rPr>
            <w:delText>60</w:delText>
          </w:r>
        </w:del>
      </w:ins>
      <w:ins w:id="723" w:author="Kyhos, Michael" w:date="2014-09-03T14:11:00Z">
        <w:del w:id="724" w:author="Bull, Robert (Bobby)" w:date="2015-07-20T09:41:00Z">
          <w:r w:rsidR="0025291D" w:rsidDel="006F6FF2">
            <w:rPr>
              <w:noProof/>
              <w:webHidden/>
            </w:rPr>
            <w:delText>57</w:delText>
          </w:r>
        </w:del>
      </w:ins>
      <w:del w:id="725" w:author="Bull, Robert (Bobby)" w:date="2015-07-20T09:41:00Z">
        <w:r w:rsidR="004F03E5" w:rsidDel="006F6FF2">
          <w:rPr>
            <w:noProof/>
            <w:webHidden/>
          </w:rPr>
          <w:delText>60</w:delText>
        </w:r>
      </w:del>
      <w:r w:rsidR="004F03E5">
        <w:rPr>
          <w:noProof/>
          <w:webHidden/>
        </w:rPr>
        <w:fldChar w:fldCharType="end"/>
      </w:r>
      <w:r>
        <w:rPr>
          <w:noProof/>
        </w:rPr>
        <w:fldChar w:fldCharType="end"/>
      </w:r>
    </w:p>
    <w:p w14:paraId="65127A8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"_Toc381274159" </w:instrText>
      </w:r>
      <w:r>
        <w:fldChar w:fldCharType="separate"/>
      </w:r>
      <w:r w:rsidR="004F03E5" w:rsidRPr="00952019">
        <w:rPr>
          <w:rStyle w:val="Hyperlink"/>
          <w:noProof/>
        </w:rPr>
        <w:t xml:space="preserve">Y. </w:t>
      </w:r>
      <w:r w:rsidR="004F03E5">
        <w:rPr>
          <w:rFonts w:asciiTheme="minorHAnsi" w:eastAsiaTheme="minorEastAsia" w:hAnsiTheme="minorHAnsi" w:cstheme="minorBidi"/>
          <w:noProof/>
          <w:sz w:val="22"/>
          <w:szCs w:val="22"/>
        </w:rPr>
        <w:tab/>
      </w:r>
      <w:r w:rsidR="004F03E5" w:rsidRPr="00550087">
        <w:rPr>
          <w:rStyle w:val="Hyperlink"/>
          <w:noProof/>
        </w:rPr>
        <w:t>Access Road And Transmission Line Construction Plans</w:t>
      </w:r>
      <w:r w:rsidR="004F03E5">
        <w:rPr>
          <w:noProof/>
          <w:webHidden/>
        </w:rPr>
        <w:tab/>
      </w:r>
      <w:r w:rsidR="004F03E5">
        <w:rPr>
          <w:noProof/>
          <w:webHidden/>
        </w:rPr>
        <w:fldChar w:fldCharType="begin"/>
      </w:r>
      <w:r w:rsidR="004F03E5">
        <w:rPr>
          <w:noProof/>
          <w:webHidden/>
        </w:rPr>
        <w:instrText xml:space="preserve"> PAGEREF _Toc381274159 \h </w:instrText>
      </w:r>
      <w:r w:rsidR="004F03E5">
        <w:rPr>
          <w:noProof/>
          <w:webHidden/>
        </w:rPr>
      </w:r>
      <w:r w:rsidR="004F03E5">
        <w:rPr>
          <w:noProof/>
          <w:webHidden/>
        </w:rPr>
        <w:fldChar w:fldCharType="separate"/>
      </w:r>
      <w:ins w:id="726" w:author="Bull, Robert (Bobby)" w:date="2015-07-20T09:41:00Z">
        <w:r w:rsidR="006F6FF2">
          <w:rPr>
            <w:b/>
            <w:bCs/>
            <w:noProof/>
            <w:webHidden/>
          </w:rPr>
          <w:t>Error! Bookmark not defined.</w:t>
        </w:r>
      </w:ins>
      <w:ins w:id="727" w:author="Ann Seiler" w:date="2014-10-31T12:04:00Z">
        <w:del w:id="728" w:author="Bull, Robert (Bobby)" w:date="2015-07-20T09:41:00Z">
          <w:r w:rsidR="005570C7" w:rsidDel="006F6FF2">
            <w:rPr>
              <w:noProof/>
              <w:webHidden/>
            </w:rPr>
            <w:delText>60</w:delText>
          </w:r>
        </w:del>
      </w:ins>
      <w:ins w:id="729" w:author="Kyhos, Michael" w:date="2014-09-03T14:11:00Z">
        <w:del w:id="730" w:author="Bull, Robert (Bobby)" w:date="2015-07-20T09:41:00Z">
          <w:r w:rsidR="0025291D" w:rsidDel="006F6FF2">
            <w:rPr>
              <w:noProof/>
              <w:webHidden/>
            </w:rPr>
            <w:delText>57</w:delText>
          </w:r>
        </w:del>
      </w:ins>
      <w:del w:id="731"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10F34EA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"_Toc381274160" </w:instrText>
      </w:r>
      <w:r>
        <w:fldChar w:fldCharType="separate"/>
      </w:r>
      <w:r w:rsidR="004F03E5" w:rsidRPr="00952019">
        <w:rPr>
          <w:rStyle w:val="Hyperlink"/>
          <w:noProof/>
        </w:rPr>
        <w:t xml:space="preserve">Z. </w:t>
      </w:r>
      <w:r w:rsidR="004F03E5">
        <w:rPr>
          <w:rFonts w:asciiTheme="minorHAnsi" w:eastAsiaTheme="minorEastAsia" w:hAnsiTheme="minorHAnsi" w:cstheme="minorBidi"/>
          <w:noProof/>
          <w:sz w:val="22"/>
          <w:szCs w:val="22"/>
        </w:rPr>
        <w:tab/>
      </w:r>
      <w:r w:rsidR="004F03E5" w:rsidRPr="00550087">
        <w:rPr>
          <w:rStyle w:val="Hyperlink"/>
          <w:noProof/>
        </w:rPr>
        <w:t>Access Road Fill</w:t>
      </w:r>
      <w:r w:rsidR="004F03E5">
        <w:rPr>
          <w:noProof/>
          <w:webHidden/>
        </w:rPr>
        <w:tab/>
      </w:r>
      <w:r w:rsidR="004F03E5">
        <w:rPr>
          <w:noProof/>
          <w:webHidden/>
        </w:rPr>
        <w:fldChar w:fldCharType="begin"/>
      </w:r>
      <w:r w:rsidR="004F03E5">
        <w:rPr>
          <w:noProof/>
          <w:webHidden/>
        </w:rPr>
        <w:instrText xml:space="preserve"> PAGEREF _Toc381274160 \h </w:instrText>
      </w:r>
      <w:r w:rsidR="004F03E5">
        <w:rPr>
          <w:noProof/>
          <w:webHidden/>
        </w:rPr>
      </w:r>
      <w:r w:rsidR="004F03E5">
        <w:rPr>
          <w:noProof/>
          <w:webHidden/>
        </w:rPr>
        <w:fldChar w:fldCharType="separate"/>
      </w:r>
      <w:ins w:id="732" w:author="Bull, Robert (Bobby)" w:date="2015-07-20T09:41:00Z">
        <w:r w:rsidR="006F6FF2">
          <w:rPr>
            <w:b/>
            <w:bCs/>
            <w:noProof/>
            <w:webHidden/>
          </w:rPr>
          <w:t>Error! Bookmark not defined.</w:t>
        </w:r>
      </w:ins>
      <w:ins w:id="733" w:author="Ann Seiler" w:date="2014-10-31T12:04:00Z">
        <w:del w:id="734" w:author="Bull, Robert (Bobby)" w:date="2015-07-20T09:41:00Z">
          <w:r w:rsidR="005570C7" w:rsidDel="006F6FF2">
            <w:rPr>
              <w:noProof/>
              <w:webHidden/>
            </w:rPr>
            <w:delText>60</w:delText>
          </w:r>
        </w:del>
      </w:ins>
      <w:ins w:id="735" w:author="Kyhos, Michael" w:date="2014-09-03T14:11:00Z">
        <w:del w:id="736" w:author="Bull, Robert (Bobby)" w:date="2015-07-20T09:41:00Z">
          <w:r w:rsidR="0025291D" w:rsidDel="006F6FF2">
            <w:rPr>
              <w:noProof/>
              <w:webHidden/>
            </w:rPr>
            <w:delText>57</w:delText>
          </w:r>
        </w:del>
      </w:ins>
      <w:del w:id="737"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611E478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"_Toc381274161" </w:instrText>
      </w:r>
      <w:r>
        <w:fldChar w:fldCharType="separate"/>
      </w:r>
      <w:r w:rsidR="004F03E5" w:rsidRPr="00952019">
        <w:rPr>
          <w:rStyle w:val="Hyperlink"/>
          <w:noProof/>
        </w:rPr>
        <w:t xml:space="preserve">AA. </w:t>
      </w:r>
      <w:r w:rsidR="004F03E5">
        <w:rPr>
          <w:rFonts w:asciiTheme="minorHAnsi" w:eastAsiaTheme="minorEastAsia" w:hAnsiTheme="minorHAnsi" w:cstheme="minorBidi"/>
          <w:noProof/>
          <w:sz w:val="22"/>
          <w:szCs w:val="22"/>
        </w:rPr>
        <w:tab/>
      </w:r>
      <w:r w:rsidR="004F03E5" w:rsidRPr="00952019">
        <w:rPr>
          <w:rStyle w:val="Hyperlink"/>
          <w:noProof/>
        </w:rPr>
        <w:t>Contractor Review And Posting Of Conditions Of Certification</w:t>
      </w:r>
      <w:r w:rsidR="004F03E5">
        <w:rPr>
          <w:noProof/>
          <w:webHidden/>
        </w:rPr>
        <w:tab/>
      </w:r>
      <w:r w:rsidR="004F03E5">
        <w:rPr>
          <w:noProof/>
          <w:webHidden/>
        </w:rPr>
        <w:fldChar w:fldCharType="begin"/>
      </w:r>
      <w:r w:rsidR="004F03E5">
        <w:rPr>
          <w:noProof/>
          <w:webHidden/>
        </w:rPr>
        <w:instrText xml:space="preserve"> PAGEREF _Toc381274161 \h </w:instrText>
      </w:r>
      <w:r w:rsidR="004F03E5">
        <w:rPr>
          <w:noProof/>
          <w:webHidden/>
        </w:rPr>
      </w:r>
      <w:r w:rsidR="004F03E5">
        <w:rPr>
          <w:noProof/>
          <w:webHidden/>
        </w:rPr>
        <w:fldChar w:fldCharType="separate"/>
      </w:r>
      <w:ins w:id="738" w:author="Bull, Robert (Bobby)" w:date="2015-07-20T09:41:00Z">
        <w:r w:rsidR="006F6FF2">
          <w:rPr>
            <w:b/>
            <w:bCs/>
            <w:noProof/>
            <w:webHidden/>
          </w:rPr>
          <w:t>Error! Bookmark not defined.</w:t>
        </w:r>
      </w:ins>
      <w:ins w:id="739" w:author="Ann Seiler" w:date="2014-10-31T12:04:00Z">
        <w:del w:id="740" w:author="Bull, Robert (Bobby)" w:date="2015-07-20T09:41:00Z">
          <w:r w:rsidR="005570C7" w:rsidDel="006F6FF2">
            <w:rPr>
              <w:noProof/>
              <w:webHidden/>
            </w:rPr>
            <w:delText>60</w:delText>
          </w:r>
        </w:del>
      </w:ins>
      <w:ins w:id="741" w:author="Kyhos, Michael" w:date="2014-09-03T14:11:00Z">
        <w:del w:id="742" w:author="Bull, Robert (Bobby)" w:date="2015-07-20T09:41:00Z">
          <w:r w:rsidR="0025291D" w:rsidDel="006F6FF2">
            <w:rPr>
              <w:noProof/>
              <w:webHidden/>
            </w:rPr>
            <w:delText>57</w:delText>
          </w:r>
        </w:del>
      </w:ins>
      <w:del w:id="743"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61AB93A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"_Toc381274162" </w:instrText>
      </w:r>
      <w:r>
        <w:fldChar w:fldCharType="separate"/>
      </w:r>
      <w:r w:rsidR="004F03E5" w:rsidRPr="00952019">
        <w:rPr>
          <w:rStyle w:val="Hyperlink"/>
          <w:noProof/>
        </w:rPr>
        <w:t xml:space="preserve">BB. </w:t>
      </w:r>
      <w:r w:rsidR="004F03E5">
        <w:rPr>
          <w:rFonts w:asciiTheme="minorHAnsi" w:eastAsiaTheme="minorEastAsia" w:hAnsiTheme="minorHAnsi" w:cstheme="minorBidi"/>
          <w:noProof/>
          <w:sz w:val="22"/>
          <w:szCs w:val="22"/>
        </w:rPr>
        <w:tab/>
      </w:r>
      <w:r w:rsidR="004F03E5" w:rsidRPr="00550087">
        <w:rPr>
          <w:rStyle w:val="Hyperlink"/>
          <w:noProof/>
        </w:rPr>
        <w:t>Landfill Gas And Condensate Pipeline Construction</w:t>
      </w:r>
      <w:r w:rsidR="004F03E5">
        <w:rPr>
          <w:noProof/>
          <w:webHidden/>
        </w:rPr>
        <w:tab/>
      </w:r>
      <w:r w:rsidR="004F03E5">
        <w:rPr>
          <w:noProof/>
          <w:webHidden/>
        </w:rPr>
        <w:fldChar w:fldCharType="begin"/>
      </w:r>
      <w:r w:rsidR="004F03E5">
        <w:rPr>
          <w:noProof/>
          <w:webHidden/>
        </w:rPr>
        <w:instrText xml:space="preserve"> PAGEREF _Toc381274162 \h </w:instrText>
      </w:r>
      <w:r w:rsidR="004F03E5">
        <w:rPr>
          <w:noProof/>
          <w:webHidden/>
        </w:rPr>
      </w:r>
      <w:r w:rsidR="004F03E5">
        <w:rPr>
          <w:noProof/>
          <w:webHidden/>
        </w:rPr>
        <w:fldChar w:fldCharType="separate"/>
      </w:r>
      <w:ins w:id="744" w:author="Bull, Robert (Bobby)" w:date="2015-07-20T09:41:00Z">
        <w:r w:rsidR="006F6FF2">
          <w:rPr>
            <w:b/>
            <w:bCs/>
            <w:noProof/>
            <w:webHidden/>
          </w:rPr>
          <w:t>Error! Bookmark not defined.</w:t>
        </w:r>
      </w:ins>
      <w:ins w:id="745" w:author="Ann Seiler" w:date="2014-10-31T12:04:00Z">
        <w:del w:id="746" w:author="Bull, Robert (Bobby)" w:date="2015-07-20T09:41:00Z">
          <w:r w:rsidR="005570C7" w:rsidDel="006F6FF2">
            <w:rPr>
              <w:noProof/>
              <w:webHidden/>
            </w:rPr>
            <w:delText>61</w:delText>
          </w:r>
        </w:del>
      </w:ins>
      <w:ins w:id="747" w:author="Kyhos, Michael" w:date="2014-09-03T14:11:00Z">
        <w:del w:id="748" w:author="Bull, Robert (Bobby)" w:date="2015-07-20T09:41:00Z">
          <w:r w:rsidR="0025291D" w:rsidDel="006F6FF2">
            <w:rPr>
              <w:noProof/>
              <w:webHidden/>
            </w:rPr>
            <w:delText>57</w:delText>
          </w:r>
        </w:del>
      </w:ins>
      <w:del w:id="749"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0E4B9C8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"_Toc381274163" </w:instrText>
      </w:r>
      <w:r>
        <w:fldChar w:fldCharType="separate"/>
      </w:r>
      <w:r w:rsidR="004F03E5" w:rsidRPr="00952019">
        <w:rPr>
          <w:rStyle w:val="Hyperlink"/>
          <w:noProof/>
        </w:rPr>
        <w:t xml:space="preserve">CC. </w:t>
      </w:r>
      <w:r w:rsidR="004F03E5">
        <w:rPr>
          <w:rFonts w:asciiTheme="minorHAnsi" w:eastAsiaTheme="minorEastAsia" w:hAnsiTheme="minorHAnsi" w:cstheme="minorBidi"/>
          <w:noProof/>
          <w:sz w:val="22"/>
          <w:szCs w:val="22"/>
        </w:rPr>
        <w:tab/>
      </w:r>
      <w:r w:rsidR="004F03E5" w:rsidRPr="00952019">
        <w:rPr>
          <w:rStyle w:val="Hyperlink"/>
          <w:noProof/>
        </w:rPr>
        <w:t>Right to Enter</w:t>
      </w:r>
      <w:r w:rsidR="004F03E5">
        <w:rPr>
          <w:noProof/>
          <w:webHidden/>
        </w:rPr>
        <w:tab/>
      </w:r>
      <w:r w:rsidR="004F03E5">
        <w:rPr>
          <w:noProof/>
          <w:webHidden/>
        </w:rPr>
        <w:fldChar w:fldCharType="begin"/>
      </w:r>
      <w:r w:rsidR="004F03E5">
        <w:rPr>
          <w:noProof/>
          <w:webHidden/>
        </w:rPr>
        <w:instrText xml:space="preserve"> PAGEREF _Toc381274163 \h </w:instrText>
      </w:r>
      <w:r w:rsidR="004F03E5">
        <w:rPr>
          <w:noProof/>
          <w:webHidden/>
        </w:rPr>
      </w:r>
      <w:r w:rsidR="004F03E5">
        <w:rPr>
          <w:noProof/>
          <w:webHidden/>
        </w:rPr>
        <w:fldChar w:fldCharType="separate"/>
      </w:r>
      <w:ins w:id="750" w:author="Bull, Robert (Bobby)" w:date="2015-07-20T09:41:00Z">
        <w:r w:rsidR="006F6FF2">
          <w:rPr>
            <w:noProof/>
            <w:webHidden/>
          </w:rPr>
          <w:t>46</w:t>
        </w:r>
      </w:ins>
      <w:ins w:id="751" w:author="Ann Seiler" w:date="2014-10-31T12:04:00Z">
        <w:del w:id="752" w:author="Bull, Robert (Bobby)" w:date="2015-07-20T09:41:00Z">
          <w:r w:rsidR="005570C7" w:rsidDel="006F6FF2">
            <w:rPr>
              <w:noProof/>
              <w:webHidden/>
            </w:rPr>
            <w:delText>61</w:delText>
          </w:r>
        </w:del>
      </w:ins>
      <w:ins w:id="753" w:author="Kyhos, Michael" w:date="2014-09-03T14:11:00Z">
        <w:del w:id="754" w:author="Bull, Robert (Bobby)" w:date="2015-07-20T09:41:00Z">
          <w:r w:rsidR="0025291D" w:rsidDel="006F6FF2">
            <w:rPr>
              <w:noProof/>
              <w:webHidden/>
            </w:rPr>
            <w:delText>57</w:delText>
          </w:r>
        </w:del>
      </w:ins>
      <w:del w:id="755"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05C07F0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"_Toc381274164" </w:instrText>
      </w:r>
      <w:r>
        <w:fldChar w:fldCharType="separate"/>
      </w:r>
      <w:r w:rsidR="004F03E5" w:rsidRPr="00952019">
        <w:rPr>
          <w:rStyle w:val="Hyperlink"/>
          <w:noProof/>
        </w:rPr>
        <w:t>DD.</w:t>
      </w:r>
      <w:r w:rsidR="004F03E5">
        <w:rPr>
          <w:rFonts w:asciiTheme="minorHAnsi" w:eastAsiaTheme="minorEastAsia" w:hAnsiTheme="minorHAnsi" w:cstheme="minorBidi"/>
          <w:noProof/>
          <w:sz w:val="22"/>
          <w:szCs w:val="22"/>
        </w:rPr>
        <w:tab/>
      </w:r>
      <w:r w:rsidR="004F03E5" w:rsidRPr="00952019">
        <w:rPr>
          <w:rStyle w:val="Hyperlink"/>
          <w:noProof/>
        </w:rPr>
        <w:t>Post Certification Information Submittals</w:t>
      </w:r>
      <w:r w:rsidR="004F03E5">
        <w:rPr>
          <w:noProof/>
          <w:webHidden/>
        </w:rPr>
        <w:tab/>
      </w:r>
      <w:r w:rsidR="004F03E5">
        <w:rPr>
          <w:noProof/>
          <w:webHidden/>
        </w:rPr>
        <w:fldChar w:fldCharType="begin"/>
      </w:r>
      <w:r w:rsidR="004F03E5">
        <w:rPr>
          <w:noProof/>
          <w:webHidden/>
        </w:rPr>
        <w:instrText xml:space="preserve"> PAGEREF _Toc381274164 \h </w:instrText>
      </w:r>
      <w:r w:rsidR="004F03E5">
        <w:rPr>
          <w:noProof/>
          <w:webHidden/>
        </w:rPr>
      </w:r>
      <w:r w:rsidR="004F03E5">
        <w:rPr>
          <w:noProof/>
          <w:webHidden/>
        </w:rPr>
        <w:fldChar w:fldCharType="separate"/>
      </w:r>
      <w:ins w:id="756" w:author="Bull, Robert (Bobby)" w:date="2015-07-20T09:41:00Z">
        <w:r w:rsidR="006F6FF2">
          <w:rPr>
            <w:noProof/>
            <w:webHidden/>
          </w:rPr>
          <w:t>46</w:t>
        </w:r>
      </w:ins>
      <w:ins w:id="757" w:author="Ann Seiler" w:date="2014-10-31T12:04:00Z">
        <w:del w:id="758" w:author="Bull, Robert (Bobby)" w:date="2015-07-20T09:41:00Z">
          <w:r w:rsidR="005570C7" w:rsidDel="006F6FF2">
            <w:rPr>
              <w:noProof/>
              <w:webHidden/>
            </w:rPr>
            <w:delText>61</w:delText>
          </w:r>
        </w:del>
      </w:ins>
      <w:ins w:id="759" w:author="Kyhos, Michael" w:date="2014-09-03T14:11:00Z">
        <w:del w:id="760" w:author="Bull, Robert (Bobby)" w:date="2015-07-20T09:41:00Z">
          <w:r w:rsidR="0025291D" w:rsidDel="006F6FF2">
            <w:rPr>
              <w:noProof/>
              <w:webHidden/>
            </w:rPr>
            <w:delText>57</w:delText>
          </w:r>
        </w:del>
      </w:ins>
      <w:del w:id="761"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44D5C17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"_Toc381274165" </w:instrText>
      </w:r>
      <w:r>
        <w:fldChar w:fldCharType="separate"/>
      </w:r>
      <w:r w:rsidR="004F03E5" w:rsidRPr="00952019">
        <w:rPr>
          <w:rStyle w:val="Hyperlink"/>
          <w:noProof/>
        </w:rPr>
        <w:t>V.</w:t>
      </w:r>
      <w:r w:rsidR="004F03E5">
        <w:rPr>
          <w:rFonts w:asciiTheme="minorHAnsi" w:eastAsiaTheme="minorEastAsia" w:hAnsiTheme="minorHAnsi" w:cstheme="minorBidi"/>
          <w:b w:val="0"/>
          <w:noProof/>
          <w:sz w:val="22"/>
          <w:szCs w:val="22"/>
        </w:rPr>
        <w:tab/>
      </w:r>
      <w:r w:rsidR="004F03E5" w:rsidRPr="00952019">
        <w:rPr>
          <w:rStyle w:val="Hyperlink"/>
          <w:noProof/>
        </w:rPr>
        <w:t>FLORIDA FISH AND WILDLIFE CONSERVATION COMMISSION Formerly Condition IV.V. Endangered and Threatened Species and Condition XXV. Fish and Wildlife Conversation Commission</w:t>
      </w:r>
      <w:r w:rsidR="004F03E5">
        <w:rPr>
          <w:noProof/>
          <w:webHidden/>
        </w:rPr>
        <w:tab/>
      </w:r>
      <w:r w:rsidR="004F03E5">
        <w:rPr>
          <w:noProof/>
          <w:webHidden/>
        </w:rPr>
        <w:fldChar w:fldCharType="begin"/>
      </w:r>
      <w:r w:rsidR="004F03E5">
        <w:rPr>
          <w:noProof/>
          <w:webHidden/>
        </w:rPr>
        <w:instrText xml:space="preserve"> PAGEREF _Toc381274165 \h </w:instrText>
      </w:r>
      <w:r w:rsidR="004F03E5">
        <w:rPr>
          <w:noProof/>
          <w:webHidden/>
        </w:rPr>
      </w:r>
      <w:r w:rsidR="004F03E5">
        <w:rPr>
          <w:noProof/>
          <w:webHidden/>
        </w:rPr>
        <w:fldChar w:fldCharType="separate"/>
      </w:r>
      <w:ins w:id="762" w:author="Bull, Robert (Bobby)" w:date="2015-07-20T09:41:00Z">
        <w:r w:rsidR="006F6FF2">
          <w:rPr>
            <w:noProof/>
            <w:webHidden/>
          </w:rPr>
          <w:t>46</w:t>
        </w:r>
      </w:ins>
      <w:ins w:id="763" w:author="Ann Seiler" w:date="2014-10-31T12:04:00Z">
        <w:del w:id="764" w:author="Bull, Robert (Bobby)" w:date="2015-07-20T09:41:00Z">
          <w:r w:rsidR="005570C7" w:rsidDel="006F6FF2">
            <w:rPr>
              <w:noProof/>
              <w:webHidden/>
            </w:rPr>
            <w:delText>61</w:delText>
          </w:r>
        </w:del>
      </w:ins>
      <w:ins w:id="765" w:author="Kyhos, Michael" w:date="2014-09-03T14:11:00Z">
        <w:del w:id="766" w:author="Bull, Robert (Bobby)" w:date="2015-07-20T09:41:00Z">
          <w:r w:rsidR="0025291D" w:rsidDel="006F6FF2">
            <w:rPr>
              <w:noProof/>
              <w:webHidden/>
            </w:rPr>
            <w:delText>58</w:delText>
          </w:r>
        </w:del>
      </w:ins>
      <w:del w:id="767"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576B426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"_Toc381274166"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Listed Species Survey.</w:t>
      </w:r>
      <w:r w:rsidR="004F03E5">
        <w:rPr>
          <w:noProof/>
          <w:webHidden/>
        </w:rPr>
        <w:tab/>
      </w:r>
      <w:r w:rsidR="004F03E5">
        <w:rPr>
          <w:noProof/>
          <w:webHidden/>
        </w:rPr>
        <w:fldChar w:fldCharType="begin"/>
      </w:r>
      <w:r w:rsidR="004F03E5">
        <w:rPr>
          <w:noProof/>
          <w:webHidden/>
        </w:rPr>
        <w:instrText xml:space="preserve"> PAGEREF _Toc381274166 \h </w:instrText>
      </w:r>
      <w:r w:rsidR="004F03E5">
        <w:rPr>
          <w:noProof/>
          <w:webHidden/>
        </w:rPr>
      </w:r>
      <w:r w:rsidR="004F03E5">
        <w:rPr>
          <w:noProof/>
          <w:webHidden/>
        </w:rPr>
        <w:fldChar w:fldCharType="separate"/>
      </w:r>
      <w:ins w:id="768" w:author="Bull, Robert (Bobby)" w:date="2015-07-20T09:41:00Z">
        <w:r w:rsidR="006F6FF2">
          <w:rPr>
            <w:b/>
            <w:bCs/>
            <w:noProof/>
            <w:webHidden/>
          </w:rPr>
          <w:t>Error! Bookmark not defined.</w:t>
        </w:r>
      </w:ins>
      <w:ins w:id="769" w:author="Ann Seiler" w:date="2014-10-31T12:04:00Z">
        <w:del w:id="770" w:author="Bull, Robert (Bobby)" w:date="2015-07-20T09:41:00Z">
          <w:r w:rsidR="005570C7" w:rsidDel="006F6FF2">
            <w:rPr>
              <w:b/>
              <w:bCs/>
              <w:noProof/>
              <w:webHidden/>
            </w:rPr>
            <w:delText>Error! Bookmark not defined.</w:delText>
          </w:r>
        </w:del>
      </w:ins>
      <w:ins w:id="771" w:author="Kyhos, Michael" w:date="2014-09-03T14:11:00Z">
        <w:del w:id="772" w:author="Bull, Robert (Bobby)" w:date="2015-07-20T09:41:00Z">
          <w:r w:rsidR="0025291D" w:rsidDel="006F6FF2">
            <w:rPr>
              <w:b/>
              <w:bCs/>
              <w:noProof/>
              <w:webHidden/>
            </w:rPr>
            <w:delText>Error! Bookmark not defined.</w:delText>
          </w:r>
        </w:del>
      </w:ins>
      <w:del w:id="773" w:author="Bull, Robert (Bobby)" w:date="2015-07-20T09:41:00Z">
        <w:r w:rsidR="004F03E5" w:rsidDel="006F6FF2">
          <w:rPr>
            <w:noProof/>
            <w:webHidden/>
          </w:rPr>
          <w:delText>61</w:delText>
        </w:r>
      </w:del>
      <w:r w:rsidR="004F03E5">
        <w:rPr>
          <w:noProof/>
          <w:webHidden/>
        </w:rPr>
        <w:fldChar w:fldCharType="end"/>
      </w:r>
      <w:r>
        <w:rPr>
          <w:noProof/>
        </w:rPr>
        <w:fldChar w:fldCharType="end"/>
      </w:r>
    </w:p>
    <w:p w14:paraId="48E02DC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"_Toc381274167"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Listed Species Locations</w:t>
      </w:r>
      <w:r w:rsidR="004F03E5">
        <w:rPr>
          <w:noProof/>
          <w:webHidden/>
        </w:rPr>
        <w:tab/>
      </w:r>
      <w:r w:rsidR="004F03E5">
        <w:rPr>
          <w:noProof/>
          <w:webHidden/>
        </w:rPr>
        <w:fldChar w:fldCharType="begin"/>
      </w:r>
      <w:r w:rsidR="004F03E5">
        <w:rPr>
          <w:noProof/>
          <w:webHidden/>
        </w:rPr>
        <w:instrText xml:space="preserve"> PAGEREF _Toc381274167 \h </w:instrText>
      </w:r>
      <w:r w:rsidR="004F03E5">
        <w:rPr>
          <w:noProof/>
          <w:webHidden/>
        </w:rPr>
      </w:r>
      <w:r w:rsidR="004F03E5">
        <w:rPr>
          <w:noProof/>
          <w:webHidden/>
        </w:rPr>
        <w:fldChar w:fldCharType="separate"/>
      </w:r>
      <w:ins w:id="774" w:author="Bull, Robert (Bobby)" w:date="2015-07-20T09:41:00Z">
        <w:r w:rsidR="006F6FF2">
          <w:rPr>
            <w:b/>
            <w:bCs/>
            <w:noProof/>
            <w:webHidden/>
          </w:rPr>
          <w:t>Error! Bookmark not defined.</w:t>
        </w:r>
      </w:ins>
      <w:ins w:id="775" w:author="Ann Seiler" w:date="2014-10-31T12:04:00Z">
        <w:del w:id="776" w:author="Bull, Robert (Bobby)" w:date="2015-07-20T09:41:00Z">
          <w:r w:rsidR="005570C7" w:rsidDel="006F6FF2">
            <w:rPr>
              <w:b/>
              <w:bCs/>
              <w:noProof/>
              <w:webHidden/>
            </w:rPr>
            <w:delText>Error! Bookmark not defined.</w:delText>
          </w:r>
        </w:del>
      </w:ins>
      <w:ins w:id="777" w:author="Kyhos, Michael" w:date="2014-09-03T14:11:00Z">
        <w:del w:id="778" w:author="Bull, Robert (Bobby)" w:date="2015-07-20T09:41:00Z">
          <w:r w:rsidR="0025291D" w:rsidDel="006F6FF2">
            <w:rPr>
              <w:b/>
              <w:bCs/>
              <w:noProof/>
              <w:webHidden/>
            </w:rPr>
            <w:delText>Error! Bookmark not defined.</w:delText>
          </w:r>
        </w:del>
      </w:ins>
      <w:del w:id="779" w:author="Bull, Robert (Bobby)" w:date="2015-07-20T09:41:00Z">
        <w:r w:rsidR="004F03E5" w:rsidDel="006F6FF2">
          <w:rPr>
            <w:noProof/>
            <w:webHidden/>
          </w:rPr>
          <w:delText>62</w:delText>
        </w:r>
      </w:del>
      <w:r w:rsidR="004F03E5">
        <w:rPr>
          <w:noProof/>
          <w:webHidden/>
        </w:rPr>
        <w:fldChar w:fldCharType="end"/>
      </w:r>
      <w:r>
        <w:rPr>
          <w:noProof/>
        </w:rPr>
        <w:fldChar w:fldCharType="end"/>
      </w:r>
    </w:p>
    <w:p w14:paraId="5B4937D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"_Toc381274168" </w:instrText>
      </w:r>
      <w:r>
        <w:fldChar w:fldCharType="separate"/>
      </w:r>
      <w:r w:rsidR="004F03E5" w:rsidRPr="00952019">
        <w:rPr>
          <w:rStyle w:val="Hyperlink"/>
          <w:noProof/>
        </w:rPr>
        <w:t>VI.</w:t>
      </w:r>
      <w:r w:rsidR="004F03E5">
        <w:rPr>
          <w:rFonts w:asciiTheme="minorHAnsi" w:eastAsiaTheme="minorEastAsia" w:hAnsiTheme="minorHAnsi" w:cstheme="minorBidi"/>
          <w:b w:val="0"/>
          <w:noProof/>
          <w:sz w:val="22"/>
          <w:szCs w:val="22"/>
        </w:rPr>
        <w:tab/>
      </w:r>
      <w:r w:rsidR="004F03E5" w:rsidRPr="00952019">
        <w:rPr>
          <w:rStyle w:val="Hyperlink"/>
          <w:noProof/>
        </w:rPr>
        <w:t>DEPARTMENT OF STATE – DIVISION OF HISTORICAL RESOURCES</w:t>
      </w:r>
      <w:r w:rsidR="004F03E5">
        <w:rPr>
          <w:noProof/>
          <w:webHidden/>
        </w:rPr>
        <w:tab/>
      </w:r>
      <w:r w:rsidR="004F03E5">
        <w:rPr>
          <w:noProof/>
          <w:webHidden/>
        </w:rPr>
        <w:fldChar w:fldCharType="begin"/>
      </w:r>
      <w:r w:rsidR="004F03E5">
        <w:rPr>
          <w:noProof/>
          <w:webHidden/>
        </w:rPr>
        <w:instrText xml:space="preserve"> PAGEREF _Toc381274168 \h </w:instrText>
      </w:r>
      <w:r w:rsidR="004F03E5">
        <w:rPr>
          <w:noProof/>
          <w:webHidden/>
        </w:rPr>
      </w:r>
      <w:r w:rsidR="004F03E5">
        <w:rPr>
          <w:noProof/>
          <w:webHidden/>
        </w:rPr>
        <w:fldChar w:fldCharType="separate"/>
      </w:r>
      <w:ins w:id="780" w:author="Bull, Robert (Bobby)" w:date="2015-07-20T09:41:00Z">
        <w:r w:rsidR="006F6FF2">
          <w:rPr>
            <w:noProof/>
            <w:webHidden/>
          </w:rPr>
          <w:t>51</w:t>
        </w:r>
      </w:ins>
      <w:ins w:id="781" w:author="Ann Seiler" w:date="2014-10-31T12:04:00Z">
        <w:del w:id="782" w:author="Bull, Robert (Bobby)" w:date="2015-07-20T09:41:00Z">
          <w:r w:rsidR="005570C7" w:rsidDel="006F6FF2">
            <w:rPr>
              <w:noProof/>
              <w:webHidden/>
            </w:rPr>
            <w:delText>66</w:delText>
          </w:r>
        </w:del>
      </w:ins>
      <w:ins w:id="783" w:author="Kyhos, Michael" w:date="2014-09-03T14:11:00Z">
        <w:del w:id="784" w:author="Bull, Robert (Bobby)" w:date="2015-07-20T09:41:00Z">
          <w:r w:rsidR="0025291D" w:rsidDel="006F6FF2">
            <w:rPr>
              <w:noProof/>
              <w:webHidden/>
            </w:rPr>
            <w:delText>63</w:delText>
          </w:r>
        </w:del>
      </w:ins>
      <w:del w:id="785" w:author="Bull, Robert (Bobby)" w:date="2015-07-20T09:41:00Z">
        <w:r w:rsidR="004F03E5" w:rsidDel="006F6FF2">
          <w:rPr>
            <w:noProof/>
            <w:webHidden/>
          </w:rPr>
          <w:delText>63</w:delText>
        </w:r>
      </w:del>
      <w:r w:rsidR="004F03E5">
        <w:rPr>
          <w:noProof/>
          <w:webHidden/>
        </w:rPr>
        <w:fldChar w:fldCharType="end"/>
      </w:r>
      <w:r>
        <w:rPr>
          <w:noProof/>
        </w:rPr>
        <w:fldChar w:fldCharType="end"/>
      </w:r>
    </w:p>
    <w:p w14:paraId="22F0C379"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"_Toc381274169" </w:instrText>
      </w:r>
      <w:r>
        <w:fldChar w:fldCharType="separate"/>
      </w:r>
      <w:r w:rsidR="004F03E5" w:rsidRPr="00952019">
        <w:rPr>
          <w:rStyle w:val="Hyperlink"/>
          <w:noProof/>
        </w:rPr>
        <w:t>VII.</w:t>
      </w:r>
      <w:r w:rsidR="004F03E5">
        <w:rPr>
          <w:rFonts w:asciiTheme="minorHAnsi" w:eastAsiaTheme="minorEastAsia" w:hAnsiTheme="minorHAnsi" w:cstheme="minorBidi"/>
          <w:b w:val="0"/>
          <w:noProof/>
          <w:sz w:val="22"/>
          <w:szCs w:val="22"/>
        </w:rPr>
        <w:tab/>
      </w:r>
      <w:r w:rsidR="004F03E5" w:rsidRPr="00952019">
        <w:rPr>
          <w:rStyle w:val="Hyperlink"/>
          <w:noProof/>
        </w:rPr>
        <w:t>DEPARTMENT OF AGRICULTURE AND CONSUMER SERVICES Formerly Condition V.B.7.</w:t>
      </w:r>
      <w:r w:rsidR="004F03E5">
        <w:rPr>
          <w:noProof/>
          <w:webHidden/>
        </w:rPr>
        <w:tab/>
      </w:r>
      <w:r w:rsidR="004F03E5">
        <w:rPr>
          <w:noProof/>
          <w:webHidden/>
        </w:rPr>
        <w:fldChar w:fldCharType="begin"/>
      </w:r>
      <w:r w:rsidR="004F03E5">
        <w:rPr>
          <w:noProof/>
          <w:webHidden/>
        </w:rPr>
        <w:instrText xml:space="preserve"> PAGEREF _Toc381274169 \h </w:instrText>
      </w:r>
      <w:r w:rsidR="004F03E5">
        <w:rPr>
          <w:noProof/>
          <w:webHidden/>
        </w:rPr>
      </w:r>
      <w:r w:rsidR="004F03E5">
        <w:rPr>
          <w:noProof/>
          <w:webHidden/>
        </w:rPr>
        <w:fldChar w:fldCharType="separate"/>
      </w:r>
      <w:ins w:id="786" w:author="Bull, Robert (Bobby)" w:date="2015-07-20T09:41:00Z">
        <w:r w:rsidR="006F6FF2">
          <w:rPr>
            <w:noProof/>
            <w:webHidden/>
          </w:rPr>
          <w:t>52</w:t>
        </w:r>
      </w:ins>
      <w:ins w:id="787" w:author="Ann Seiler" w:date="2014-10-31T12:04:00Z">
        <w:del w:id="788" w:author="Bull, Robert (Bobby)" w:date="2015-07-20T09:41:00Z">
          <w:r w:rsidR="005570C7" w:rsidDel="006F6FF2">
            <w:rPr>
              <w:noProof/>
              <w:webHidden/>
            </w:rPr>
            <w:delText>67</w:delText>
          </w:r>
        </w:del>
      </w:ins>
      <w:ins w:id="789" w:author="Kyhos, Michael" w:date="2014-09-03T14:11:00Z">
        <w:del w:id="790" w:author="Bull, Robert (Bobby)" w:date="2015-07-20T09:41:00Z">
          <w:r w:rsidR="0025291D" w:rsidDel="006F6FF2">
            <w:rPr>
              <w:noProof/>
              <w:webHidden/>
            </w:rPr>
            <w:delText>64</w:delText>
          </w:r>
        </w:del>
      </w:ins>
      <w:del w:id="791" w:author="Bull, Robert (Bobby)" w:date="2015-07-20T09:41:00Z">
        <w:r w:rsidR="004F03E5" w:rsidDel="006F6FF2">
          <w:rPr>
            <w:noProof/>
            <w:webHidden/>
          </w:rPr>
          <w:delText>63</w:delText>
        </w:r>
      </w:del>
      <w:r w:rsidR="004F03E5">
        <w:rPr>
          <w:noProof/>
          <w:webHidden/>
        </w:rPr>
        <w:fldChar w:fldCharType="end"/>
      </w:r>
      <w:r>
        <w:rPr>
          <w:noProof/>
        </w:rPr>
        <w:fldChar w:fldCharType="end"/>
      </w:r>
    </w:p>
    <w:p w14:paraId="0987B68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"_Toc381274170" </w:instrText>
      </w:r>
      <w:r>
        <w:fldChar w:fldCharType="separate"/>
      </w:r>
      <w:r w:rsidR="004F03E5" w:rsidRPr="00952019">
        <w:rPr>
          <w:rStyle w:val="Hyperlink"/>
          <w:noProof/>
        </w:rPr>
        <w:t>VIII.</w:t>
      </w:r>
      <w:r w:rsidR="004F03E5">
        <w:rPr>
          <w:rFonts w:asciiTheme="minorHAnsi" w:eastAsiaTheme="minorEastAsia" w:hAnsiTheme="minorHAnsi" w:cstheme="minorBidi"/>
          <w:b w:val="0"/>
          <w:noProof/>
          <w:sz w:val="22"/>
          <w:szCs w:val="22"/>
        </w:rPr>
        <w:tab/>
      </w:r>
      <w:r w:rsidR="004F03E5" w:rsidRPr="00952019">
        <w:rPr>
          <w:rStyle w:val="Hyperlink"/>
          <w:noProof/>
        </w:rPr>
        <w:t>ORANGE COUNTY Formerly Condition XXXI. Orange County</w:t>
      </w:r>
      <w:r w:rsidR="004F03E5">
        <w:rPr>
          <w:noProof/>
          <w:webHidden/>
        </w:rPr>
        <w:tab/>
      </w:r>
      <w:r w:rsidR="004F03E5">
        <w:rPr>
          <w:noProof/>
          <w:webHidden/>
        </w:rPr>
        <w:fldChar w:fldCharType="begin"/>
      </w:r>
      <w:r w:rsidR="004F03E5">
        <w:rPr>
          <w:noProof/>
          <w:webHidden/>
        </w:rPr>
        <w:instrText xml:space="preserve"> PAGEREF _Toc381274170 \h </w:instrText>
      </w:r>
      <w:r w:rsidR="004F03E5">
        <w:rPr>
          <w:noProof/>
          <w:webHidden/>
        </w:rPr>
      </w:r>
      <w:r w:rsidR="004F03E5">
        <w:rPr>
          <w:noProof/>
          <w:webHidden/>
        </w:rPr>
        <w:fldChar w:fldCharType="separate"/>
      </w:r>
      <w:ins w:id="792" w:author="Bull, Robert (Bobby)" w:date="2015-07-20T09:41:00Z">
        <w:r w:rsidR="006F6FF2">
          <w:rPr>
            <w:noProof/>
            <w:webHidden/>
          </w:rPr>
          <w:t>52</w:t>
        </w:r>
      </w:ins>
      <w:ins w:id="793" w:author="Ann Seiler" w:date="2014-10-31T12:04:00Z">
        <w:del w:id="794" w:author="Bull, Robert (Bobby)" w:date="2015-07-20T09:41:00Z">
          <w:r w:rsidR="005570C7" w:rsidDel="006F6FF2">
            <w:rPr>
              <w:noProof/>
              <w:webHidden/>
            </w:rPr>
            <w:delText>67</w:delText>
          </w:r>
        </w:del>
      </w:ins>
      <w:ins w:id="795" w:author="Kyhos, Michael" w:date="2014-09-03T14:11:00Z">
        <w:del w:id="796" w:author="Bull, Robert (Bobby)" w:date="2015-07-20T09:41:00Z">
          <w:r w:rsidR="0025291D" w:rsidDel="006F6FF2">
            <w:rPr>
              <w:noProof/>
              <w:webHidden/>
            </w:rPr>
            <w:delText>64</w:delText>
          </w:r>
        </w:del>
      </w:ins>
      <w:del w:id="797" w:author="Bull, Robert (Bobby)" w:date="2015-07-20T09:41:00Z">
        <w:r w:rsidR="004F03E5" w:rsidDel="006F6FF2">
          <w:rPr>
            <w:noProof/>
            <w:webHidden/>
          </w:rPr>
          <w:delText>63</w:delText>
        </w:r>
      </w:del>
      <w:r w:rsidR="004F03E5">
        <w:rPr>
          <w:noProof/>
          <w:webHidden/>
        </w:rPr>
        <w:fldChar w:fldCharType="end"/>
      </w:r>
      <w:r>
        <w:rPr>
          <w:noProof/>
        </w:rPr>
        <w:fldChar w:fldCharType="end"/>
      </w:r>
    </w:p>
    <w:p w14:paraId="3672FE8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"_Toc381274171"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Noise Formerly Condition IV.S. Noise</w:t>
      </w:r>
      <w:r w:rsidR="004F03E5">
        <w:rPr>
          <w:noProof/>
          <w:webHidden/>
        </w:rPr>
        <w:tab/>
      </w:r>
      <w:r w:rsidR="004F03E5">
        <w:rPr>
          <w:noProof/>
          <w:webHidden/>
        </w:rPr>
        <w:fldChar w:fldCharType="begin"/>
      </w:r>
      <w:r w:rsidR="004F03E5">
        <w:rPr>
          <w:noProof/>
          <w:webHidden/>
        </w:rPr>
        <w:instrText xml:space="preserve"> PAGEREF _Toc381274171 \h </w:instrText>
      </w:r>
      <w:r w:rsidR="004F03E5">
        <w:rPr>
          <w:noProof/>
          <w:webHidden/>
        </w:rPr>
      </w:r>
      <w:r w:rsidR="004F03E5">
        <w:rPr>
          <w:noProof/>
          <w:webHidden/>
        </w:rPr>
        <w:fldChar w:fldCharType="separate"/>
      </w:r>
      <w:ins w:id="798" w:author="Bull, Robert (Bobby)" w:date="2015-07-20T09:41:00Z">
        <w:r w:rsidR="006F6FF2">
          <w:rPr>
            <w:noProof/>
            <w:webHidden/>
          </w:rPr>
          <w:t>52</w:t>
        </w:r>
      </w:ins>
      <w:ins w:id="799" w:author="Ann Seiler" w:date="2014-10-31T12:04:00Z">
        <w:del w:id="800" w:author="Bull, Robert (Bobby)" w:date="2015-07-20T09:41:00Z">
          <w:r w:rsidR="005570C7" w:rsidDel="006F6FF2">
            <w:rPr>
              <w:noProof/>
              <w:webHidden/>
            </w:rPr>
            <w:delText>67</w:delText>
          </w:r>
        </w:del>
      </w:ins>
      <w:ins w:id="801" w:author="Kyhos, Michael" w:date="2014-09-03T14:11:00Z">
        <w:del w:id="802" w:author="Bull, Robert (Bobby)" w:date="2015-07-20T09:41:00Z">
          <w:r w:rsidR="0025291D" w:rsidDel="006F6FF2">
            <w:rPr>
              <w:noProof/>
              <w:webHidden/>
            </w:rPr>
            <w:delText>64</w:delText>
          </w:r>
        </w:del>
      </w:ins>
      <w:del w:id="803" w:author="Bull, Robert (Bobby)" w:date="2015-07-20T09:41:00Z">
        <w:r w:rsidR="004F03E5" w:rsidDel="006F6FF2">
          <w:rPr>
            <w:noProof/>
            <w:webHidden/>
          </w:rPr>
          <w:delText>63</w:delText>
        </w:r>
      </w:del>
      <w:r w:rsidR="004F03E5">
        <w:rPr>
          <w:noProof/>
          <w:webHidden/>
        </w:rPr>
        <w:fldChar w:fldCharType="end"/>
      </w:r>
      <w:r>
        <w:rPr>
          <w:noProof/>
        </w:rPr>
        <w:fldChar w:fldCharType="end"/>
      </w:r>
    </w:p>
    <w:p w14:paraId="749BBA4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"_Toc381274172"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Screening Formerly Condition IV. Q. Screening</w:t>
      </w:r>
      <w:r w:rsidR="004F03E5">
        <w:rPr>
          <w:noProof/>
          <w:webHidden/>
        </w:rPr>
        <w:tab/>
      </w:r>
      <w:r w:rsidR="004F03E5">
        <w:rPr>
          <w:noProof/>
          <w:webHidden/>
        </w:rPr>
        <w:fldChar w:fldCharType="begin"/>
      </w:r>
      <w:r w:rsidR="004F03E5">
        <w:rPr>
          <w:noProof/>
          <w:webHidden/>
        </w:rPr>
        <w:instrText xml:space="preserve"> PAGEREF _Toc381274172 \h </w:instrText>
      </w:r>
      <w:r w:rsidR="004F03E5">
        <w:rPr>
          <w:noProof/>
          <w:webHidden/>
        </w:rPr>
      </w:r>
      <w:r w:rsidR="004F03E5">
        <w:rPr>
          <w:noProof/>
          <w:webHidden/>
        </w:rPr>
        <w:fldChar w:fldCharType="separate"/>
      </w:r>
      <w:ins w:id="804" w:author="Bull, Robert (Bobby)" w:date="2015-07-20T09:41:00Z">
        <w:r w:rsidR="006F6FF2">
          <w:rPr>
            <w:noProof/>
            <w:webHidden/>
          </w:rPr>
          <w:t>52</w:t>
        </w:r>
      </w:ins>
      <w:ins w:id="805" w:author="Ann Seiler" w:date="2014-10-31T12:04:00Z">
        <w:del w:id="806" w:author="Bull, Robert (Bobby)" w:date="2015-07-20T09:41:00Z">
          <w:r w:rsidR="005570C7" w:rsidDel="006F6FF2">
            <w:rPr>
              <w:noProof/>
              <w:webHidden/>
            </w:rPr>
            <w:delText>67</w:delText>
          </w:r>
        </w:del>
      </w:ins>
      <w:ins w:id="807" w:author="Kyhos, Michael" w:date="2014-09-03T14:11:00Z">
        <w:del w:id="808" w:author="Bull, Robert (Bobby)" w:date="2015-07-20T09:41:00Z">
          <w:r w:rsidR="0025291D" w:rsidDel="006F6FF2">
            <w:rPr>
              <w:noProof/>
              <w:webHidden/>
            </w:rPr>
            <w:delText>64</w:delText>
          </w:r>
        </w:del>
      </w:ins>
      <w:del w:id="809" w:author="Bull, Robert (Bobby)" w:date="2015-07-20T09:41:00Z">
        <w:r w:rsidR="004F03E5" w:rsidDel="006F6FF2">
          <w:rPr>
            <w:noProof/>
            <w:webHidden/>
          </w:rPr>
          <w:delText>63</w:delText>
        </w:r>
      </w:del>
      <w:r w:rsidR="004F03E5">
        <w:rPr>
          <w:noProof/>
          <w:webHidden/>
        </w:rPr>
        <w:fldChar w:fldCharType="end"/>
      </w:r>
      <w:r>
        <w:rPr>
          <w:noProof/>
        </w:rPr>
        <w:fldChar w:fldCharType="end"/>
      </w:r>
    </w:p>
    <w:p w14:paraId="15459D2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"_Toc381274173" </w:instrText>
      </w:r>
      <w:r>
        <w:fldChar w:fldCharType="separate"/>
      </w:r>
      <w:r w:rsidR="004F03E5" w:rsidRPr="00952019">
        <w:rPr>
          <w:rStyle w:val="Hyperlink"/>
          <w:noProof/>
        </w:rPr>
        <w:t xml:space="preserve">E. </w:t>
      </w:r>
      <w:r w:rsidR="004F03E5">
        <w:rPr>
          <w:rFonts w:asciiTheme="minorHAnsi" w:eastAsiaTheme="minorEastAsia" w:hAnsiTheme="minorHAnsi" w:cstheme="minorBidi"/>
          <w:b w:val="0"/>
          <w:noProof/>
          <w:sz w:val="22"/>
          <w:szCs w:val="22"/>
        </w:rPr>
        <w:tab/>
      </w:r>
      <w:r w:rsidR="004F03E5" w:rsidRPr="00952019">
        <w:rPr>
          <w:rStyle w:val="Hyperlink"/>
          <w:noProof/>
        </w:rPr>
        <w:t>Building And Construction Requirements Formerly Condition XXXI. Orange County</w:t>
      </w:r>
      <w:r w:rsidR="004F03E5">
        <w:rPr>
          <w:noProof/>
          <w:webHidden/>
        </w:rPr>
        <w:tab/>
      </w:r>
      <w:r w:rsidR="004F03E5">
        <w:rPr>
          <w:noProof/>
          <w:webHidden/>
        </w:rPr>
        <w:fldChar w:fldCharType="begin"/>
      </w:r>
      <w:r w:rsidR="004F03E5">
        <w:rPr>
          <w:noProof/>
          <w:webHidden/>
        </w:rPr>
        <w:instrText xml:space="preserve"> PAGEREF _Toc381274173 \h </w:instrText>
      </w:r>
      <w:r w:rsidR="004F03E5">
        <w:rPr>
          <w:noProof/>
          <w:webHidden/>
        </w:rPr>
      </w:r>
      <w:r w:rsidR="004F03E5">
        <w:rPr>
          <w:noProof/>
          <w:webHidden/>
        </w:rPr>
        <w:fldChar w:fldCharType="separate"/>
      </w:r>
      <w:ins w:id="810" w:author="Bull, Robert (Bobby)" w:date="2015-07-20T09:41:00Z">
        <w:r w:rsidR="006F6FF2">
          <w:rPr>
            <w:noProof/>
            <w:webHidden/>
          </w:rPr>
          <w:t>53</w:t>
        </w:r>
      </w:ins>
      <w:ins w:id="811" w:author="Ann Seiler" w:date="2014-10-31T12:04:00Z">
        <w:del w:id="812" w:author="Bull, Robert (Bobby)" w:date="2015-07-20T09:41:00Z">
          <w:r w:rsidR="005570C7" w:rsidDel="006F6FF2">
            <w:rPr>
              <w:noProof/>
              <w:webHidden/>
            </w:rPr>
            <w:delText>67</w:delText>
          </w:r>
        </w:del>
      </w:ins>
      <w:ins w:id="813" w:author="Kyhos, Michael" w:date="2014-09-03T14:11:00Z">
        <w:del w:id="814" w:author="Bull, Robert (Bobby)" w:date="2015-07-20T09:41:00Z">
          <w:r w:rsidR="0025291D" w:rsidDel="006F6FF2">
            <w:rPr>
              <w:noProof/>
              <w:webHidden/>
            </w:rPr>
            <w:delText>64</w:delText>
          </w:r>
        </w:del>
      </w:ins>
      <w:del w:id="815" w:author="Bull, Robert (Bobby)" w:date="2015-07-20T09:41:00Z">
        <w:r w:rsidR="004F03E5" w:rsidDel="006F6FF2">
          <w:rPr>
            <w:noProof/>
            <w:webHidden/>
          </w:rPr>
          <w:delText>64</w:delText>
        </w:r>
      </w:del>
      <w:r w:rsidR="004F03E5">
        <w:rPr>
          <w:noProof/>
          <w:webHidden/>
        </w:rPr>
        <w:fldChar w:fldCharType="end"/>
      </w:r>
      <w:r>
        <w:rPr>
          <w:noProof/>
        </w:rPr>
        <w:fldChar w:fldCharType="end"/>
      </w:r>
    </w:p>
    <w:p w14:paraId="2AAA513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"_Toc381274174" </w:instrText>
      </w:r>
      <w:r>
        <w:fldChar w:fldCharType="separate"/>
      </w:r>
      <w:r w:rsidR="004F03E5" w:rsidRPr="00952019">
        <w:rPr>
          <w:rStyle w:val="Hyperlink"/>
          <w:noProof/>
        </w:rPr>
        <w:t xml:space="preserve">F. </w:t>
      </w:r>
      <w:r w:rsidR="004F03E5">
        <w:rPr>
          <w:rFonts w:asciiTheme="minorHAnsi" w:eastAsiaTheme="minorEastAsia" w:hAnsiTheme="minorHAnsi" w:cstheme="minorBidi"/>
          <w:b w:val="0"/>
          <w:noProof/>
          <w:sz w:val="22"/>
          <w:szCs w:val="22"/>
        </w:rPr>
        <w:tab/>
      </w:r>
      <w:r w:rsidR="004F03E5" w:rsidRPr="00952019">
        <w:rPr>
          <w:rStyle w:val="Hyperlink"/>
          <w:noProof/>
        </w:rPr>
        <w:t>Conservation Area  Formerly Condition XXXI. Orange County</w:t>
      </w:r>
      <w:r w:rsidR="004F03E5">
        <w:rPr>
          <w:noProof/>
          <w:webHidden/>
        </w:rPr>
        <w:tab/>
      </w:r>
      <w:r w:rsidR="004F03E5">
        <w:rPr>
          <w:noProof/>
          <w:webHidden/>
        </w:rPr>
        <w:fldChar w:fldCharType="begin"/>
      </w:r>
      <w:r w:rsidR="004F03E5">
        <w:rPr>
          <w:noProof/>
          <w:webHidden/>
        </w:rPr>
        <w:instrText xml:space="preserve"> PAGEREF _Toc381274174 \h </w:instrText>
      </w:r>
      <w:r w:rsidR="004F03E5">
        <w:rPr>
          <w:noProof/>
          <w:webHidden/>
        </w:rPr>
      </w:r>
      <w:r w:rsidR="004F03E5">
        <w:rPr>
          <w:noProof/>
          <w:webHidden/>
        </w:rPr>
        <w:fldChar w:fldCharType="separate"/>
      </w:r>
      <w:ins w:id="816" w:author="Bull, Robert (Bobby)" w:date="2015-07-20T09:41:00Z">
        <w:r w:rsidR="006F6FF2">
          <w:rPr>
            <w:noProof/>
            <w:webHidden/>
          </w:rPr>
          <w:t>53</w:t>
        </w:r>
      </w:ins>
      <w:ins w:id="817" w:author="Ann Seiler" w:date="2014-10-31T12:04:00Z">
        <w:del w:id="818" w:author="Bull, Robert (Bobby)" w:date="2015-07-20T09:41:00Z">
          <w:r w:rsidR="005570C7" w:rsidDel="006F6FF2">
            <w:rPr>
              <w:noProof/>
              <w:webHidden/>
            </w:rPr>
            <w:delText>68</w:delText>
          </w:r>
        </w:del>
      </w:ins>
      <w:ins w:id="819" w:author="Kyhos, Michael" w:date="2014-09-03T14:11:00Z">
        <w:del w:id="820" w:author="Bull, Robert (Bobby)" w:date="2015-07-20T09:41:00Z">
          <w:r w:rsidR="0025291D" w:rsidDel="006F6FF2">
            <w:rPr>
              <w:noProof/>
              <w:webHidden/>
            </w:rPr>
            <w:delText>64</w:delText>
          </w:r>
        </w:del>
      </w:ins>
      <w:del w:id="821" w:author="Bull, Robert (Bobby)" w:date="2015-07-20T09:41:00Z">
        <w:r w:rsidR="004F03E5" w:rsidDel="006F6FF2">
          <w:rPr>
            <w:noProof/>
            <w:webHidden/>
          </w:rPr>
          <w:delText>64</w:delText>
        </w:r>
      </w:del>
      <w:r w:rsidR="004F03E5">
        <w:rPr>
          <w:noProof/>
          <w:webHidden/>
        </w:rPr>
        <w:fldChar w:fldCharType="end"/>
      </w:r>
      <w:r>
        <w:rPr>
          <w:noProof/>
        </w:rPr>
        <w:fldChar w:fldCharType="end"/>
      </w:r>
    </w:p>
    <w:p w14:paraId="62FA4401"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"_Toc381274175" </w:instrText>
      </w:r>
      <w:r>
        <w:fldChar w:fldCharType="separate"/>
      </w:r>
      <w:r w:rsidR="004F03E5" w:rsidRPr="00952019">
        <w:rPr>
          <w:rStyle w:val="Hyperlink"/>
          <w:noProof/>
        </w:rPr>
        <w:t xml:space="preserve">G. </w:t>
      </w:r>
      <w:r w:rsidR="004F03E5">
        <w:rPr>
          <w:rFonts w:asciiTheme="minorHAnsi" w:eastAsiaTheme="minorEastAsia" w:hAnsiTheme="minorHAnsi" w:cstheme="minorBidi"/>
          <w:b w:val="0"/>
          <w:noProof/>
          <w:sz w:val="22"/>
          <w:szCs w:val="22"/>
        </w:rPr>
        <w:tab/>
      </w:r>
      <w:r w:rsidR="004F03E5" w:rsidRPr="00550087">
        <w:rPr>
          <w:rStyle w:val="Hyperlink"/>
          <w:noProof/>
        </w:rPr>
        <w:t>Mitigation Formerly Condition XXXI. Orange Count</w:t>
      </w:r>
      <w:r w:rsidR="004F03E5" w:rsidRPr="00952019">
        <w:rPr>
          <w:rStyle w:val="Hyperlink"/>
          <w:noProof/>
        </w:rPr>
        <w:t>y</w:t>
      </w:r>
      <w:r w:rsidR="004F03E5">
        <w:rPr>
          <w:noProof/>
          <w:webHidden/>
        </w:rPr>
        <w:tab/>
      </w:r>
      <w:r w:rsidR="004F03E5">
        <w:rPr>
          <w:noProof/>
          <w:webHidden/>
        </w:rPr>
        <w:fldChar w:fldCharType="begin"/>
      </w:r>
      <w:r w:rsidR="004F03E5">
        <w:rPr>
          <w:noProof/>
          <w:webHidden/>
        </w:rPr>
        <w:instrText xml:space="preserve"> PAGEREF _Toc381274175 \h </w:instrText>
      </w:r>
      <w:r w:rsidR="004F03E5">
        <w:rPr>
          <w:noProof/>
          <w:webHidden/>
        </w:rPr>
      </w:r>
      <w:r w:rsidR="004F03E5">
        <w:rPr>
          <w:noProof/>
          <w:webHidden/>
        </w:rPr>
        <w:fldChar w:fldCharType="separate"/>
      </w:r>
      <w:ins w:id="822" w:author="Bull, Robert (Bobby)" w:date="2015-07-20T09:41:00Z">
        <w:r w:rsidR="006F6FF2">
          <w:rPr>
            <w:noProof/>
            <w:webHidden/>
          </w:rPr>
          <w:t>53</w:t>
        </w:r>
      </w:ins>
      <w:ins w:id="823" w:author="Ann Seiler" w:date="2014-10-31T12:04:00Z">
        <w:del w:id="824" w:author="Bull, Robert (Bobby)" w:date="2015-07-20T09:41:00Z">
          <w:r w:rsidR="005570C7" w:rsidDel="006F6FF2">
            <w:rPr>
              <w:noProof/>
              <w:webHidden/>
            </w:rPr>
            <w:delText>68</w:delText>
          </w:r>
        </w:del>
      </w:ins>
      <w:ins w:id="825" w:author="Kyhos, Michael" w:date="2014-09-03T14:11:00Z">
        <w:del w:id="826" w:author="Bull, Robert (Bobby)" w:date="2015-07-20T09:41:00Z">
          <w:r w:rsidR="0025291D" w:rsidDel="006F6FF2">
            <w:rPr>
              <w:noProof/>
              <w:webHidden/>
            </w:rPr>
            <w:delText>65</w:delText>
          </w:r>
        </w:del>
      </w:ins>
      <w:del w:id="827" w:author="Bull, Robert (Bobby)" w:date="2015-07-20T09:41:00Z">
        <w:r w:rsidR="004F03E5" w:rsidDel="006F6FF2">
          <w:rPr>
            <w:noProof/>
            <w:webHidden/>
          </w:rPr>
          <w:delText>64</w:delText>
        </w:r>
      </w:del>
      <w:r w:rsidR="004F03E5">
        <w:rPr>
          <w:noProof/>
          <w:webHidden/>
        </w:rPr>
        <w:fldChar w:fldCharType="end"/>
      </w:r>
      <w:r>
        <w:rPr>
          <w:noProof/>
        </w:rPr>
        <w:fldChar w:fldCharType="end"/>
      </w:r>
    </w:p>
    <w:p w14:paraId="360FCDD4"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"_Toc381274176" </w:instrText>
      </w:r>
      <w:r>
        <w:fldChar w:fldCharType="separate"/>
      </w:r>
      <w:r w:rsidR="004F03E5" w:rsidRPr="00952019">
        <w:rPr>
          <w:rStyle w:val="Hyperlink"/>
          <w:noProof/>
        </w:rPr>
        <w:t xml:space="preserve">H. </w:t>
      </w:r>
      <w:r w:rsidR="004F03E5">
        <w:rPr>
          <w:rFonts w:asciiTheme="minorHAnsi" w:eastAsiaTheme="minorEastAsia" w:hAnsiTheme="minorHAnsi" w:cstheme="minorBidi"/>
          <w:b w:val="0"/>
          <w:noProof/>
          <w:sz w:val="22"/>
          <w:szCs w:val="22"/>
        </w:rPr>
        <w:tab/>
      </w:r>
      <w:r w:rsidR="004F03E5" w:rsidRPr="00952019">
        <w:rPr>
          <w:rStyle w:val="Hyperlink"/>
          <w:noProof/>
        </w:rPr>
        <w:t>Public Works Impacts Formerly Condition XXXI. Orange County</w:t>
      </w:r>
      <w:r w:rsidR="004F03E5">
        <w:rPr>
          <w:noProof/>
          <w:webHidden/>
        </w:rPr>
        <w:tab/>
      </w:r>
      <w:r w:rsidR="004F03E5">
        <w:rPr>
          <w:noProof/>
          <w:webHidden/>
        </w:rPr>
        <w:fldChar w:fldCharType="begin"/>
      </w:r>
      <w:r w:rsidR="004F03E5">
        <w:rPr>
          <w:noProof/>
          <w:webHidden/>
        </w:rPr>
        <w:instrText xml:space="preserve"> PAGEREF _Toc381274176 \h </w:instrText>
      </w:r>
      <w:r w:rsidR="004F03E5">
        <w:rPr>
          <w:noProof/>
          <w:webHidden/>
        </w:rPr>
      </w:r>
      <w:r w:rsidR="004F03E5">
        <w:rPr>
          <w:noProof/>
          <w:webHidden/>
        </w:rPr>
        <w:fldChar w:fldCharType="separate"/>
      </w:r>
      <w:ins w:id="828" w:author="Bull, Robert (Bobby)" w:date="2015-07-20T09:41:00Z">
        <w:r w:rsidR="006F6FF2">
          <w:rPr>
            <w:noProof/>
            <w:webHidden/>
          </w:rPr>
          <w:t>54</w:t>
        </w:r>
      </w:ins>
      <w:ins w:id="829" w:author="Ann Seiler" w:date="2014-10-31T12:04:00Z">
        <w:del w:id="830" w:author="Bull, Robert (Bobby)" w:date="2015-07-20T09:41:00Z">
          <w:r w:rsidR="005570C7" w:rsidDel="006F6FF2">
            <w:rPr>
              <w:noProof/>
              <w:webHidden/>
            </w:rPr>
            <w:delText>69</w:delText>
          </w:r>
        </w:del>
      </w:ins>
      <w:ins w:id="831" w:author="Kyhos, Michael" w:date="2014-09-03T14:11:00Z">
        <w:del w:id="832" w:author="Bull, Robert (Bobby)" w:date="2015-07-20T09:41:00Z">
          <w:r w:rsidR="0025291D" w:rsidDel="006F6FF2">
            <w:rPr>
              <w:noProof/>
              <w:webHidden/>
            </w:rPr>
            <w:delText>66</w:delText>
          </w:r>
        </w:del>
      </w:ins>
      <w:del w:id="833" w:author="Bull, Robert (Bobby)" w:date="2015-07-20T09:41:00Z">
        <w:r w:rsidR="004F03E5" w:rsidDel="006F6FF2">
          <w:rPr>
            <w:noProof/>
            <w:webHidden/>
          </w:rPr>
          <w:delText>66</w:delText>
        </w:r>
      </w:del>
      <w:r w:rsidR="004F03E5">
        <w:rPr>
          <w:noProof/>
          <w:webHidden/>
        </w:rPr>
        <w:fldChar w:fldCharType="end"/>
      </w:r>
      <w:r>
        <w:rPr>
          <w:noProof/>
        </w:rPr>
        <w:fldChar w:fldCharType="end"/>
      </w:r>
    </w:p>
    <w:p w14:paraId="1758145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"_Toc381274177" </w:instrText>
      </w:r>
      <w:r>
        <w:fldChar w:fldCharType="separate"/>
      </w:r>
      <w:r w:rsidR="004F03E5" w:rsidRPr="00952019">
        <w:rPr>
          <w:rStyle w:val="Hyperlink"/>
          <w:noProof/>
        </w:rPr>
        <w:t xml:space="preserve">I. </w:t>
      </w:r>
      <w:r w:rsidR="004F03E5">
        <w:rPr>
          <w:rFonts w:asciiTheme="minorHAnsi" w:eastAsiaTheme="minorEastAsia" w:hAnsiTheme="minorHAnsi" w:cstheme="minorBidi"/>
          <w:b w:val="0"/>
          <w:noProof/>
          <w:sz w:val="22"/>
          <w:szCs w:val="22"/>
        </w:rPr>
        <w:tab/>
      </w:r>
      <w:r w:rsidR="004F03E5" w:rsidRPr="00952019">
        <w:rPr>
          <w:rStyle w:val="Hyperlink"/>
          <w:noProof/>
        </w:rPr>
        <w:t>Cooling Water Formerly Condition XXXI. Orange County</w:t>
      </w:r>
      <w:r w:rsidR="004F03E5">
        <w:rPr>
          <w:noProof/>
          <w:webHidden/>
        </w:rPr>
        <w:tab/>
      </w:r>
      <w:r w:rsidR="004F03E5">
        <w:rPr>
          <w:noProof/>
          <w:webHidden/>
        </w:rPr>
        <w:fldChar w:fldCharType="begin"/>
      </w:r>
      <w:r w:rsidR="004F03E5">
        <w:rPr>
          <w:noProof/>
          <w:webHidden/>
        </w:rPr>
        <w:instrText xml:space="preserve"> PAGEREF _Toc381274177 \h </w:instrText>
      </w:r>
      <w:r w:rsidR="004F03E5">
        <w:rPr>
          <w:noProof/>
          <w:webHidden/>
        </w:rPr>
      </w:r>
      <w:r w:rsidR="004F03E5">
        <w:rPr>
          <w:noProof/>
          <w:webHidden/>
        </w:rPr>
        <w:fldChar w:fldCharType="separate"/>
      </w:r>
      <w:ins w:id="834" w:author="Bull, Robert (Bobby)" w:date="2015-07-20T09:41:00Z">
        <w:r w:rsidR="006F6FF2">
          <w:rPr>
            <w:noProof/>
            <w:webHidden/>
          </w:rPr>
          <w:t>55</w:t>
        </w:r>
      </w:ins>
      <w:ins w:id="835" w:author="Ann Seiler" w:date="2014-10-31T12:04:00Z">
        <w:del w:id="836" w:author="Bull, Robert (Bobby)" w:date="2015-07-20T09:41:00Z">
          <w:r w:rsidR="005570C7" w:rsidDel="006F6FF2">
            <w:rPr>
              <w:noProof/>
              <w:webHidden/>
            </w:rPr>
            <w:delText>69</w:delText>
          </w:r>
        </w:del>
      </w:ins>
      <w:ins w:id="837" w:author="Kyhos, Michael" w:date="2014-09-03T14:11:00Z">
        <w:del w:id="838" w:author="Bull, Robert (Bobby)" w:date="2015-07-20T09:41:00Z">
          <w:r w:rsidR="0025291D" w:rsidDel="006F6FF2">
            <w:rPr>
              <w:noProof/>
              <w:webHidden/>
            </w:rPr>
            <w:delText>66</w:delText>
          </w:r>
        </w:del>
      </w:ins>
      <w:del w:id="839" w:author="Bull, Robert (Bobby)" w:date="2015-07-20T09:41:00Z">
        <w:r w:rsidR="004F03E5" w:rsidDel="006F6FF2">
          <w:rPr>
            <w:noProof/>
            <w:webHidden/>
          </w:rPr>
          <w:delText>66</w:delText>
        </w:r>
      </w:del>
      <w:r w:rsidR="004F03E5">
        <w:rPr>
          <w:noProof/>
          <w:webHidden/>
        </w:rPr>
        <w:fldChar w:fldCharType="end"/>
      </w:r>
      <w:r>
        <w:rPr>
          <w:noProof/>
        </w:rPr>
        <w:fldChar w:fldCharType="end"/>
      </w:r>
    </w:p>
    <w:p w14:paraId="2910E44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"_Toc381274178" </w:instrText>
      </w:r>
      <w:r>
        <w:fldChar w:fldCharType="separate"/>
      </w:r>
      <w:r w:rsidR="004F03E5" w:rsidRPr="00952019">
        <w:rPr>
          <w:rStyle w:val="Hyperlink"/>
          <w:noProof/>
        </w:rPr>
        <w:t xml:space="preserve">J. </w:t>
      </w:r>
      <w:r w:rsidR="004F03E5">
        <w:rPr>
          <w:rFonts w:asciiTheme="minorHAnsi" w:eastAsiaTheme="minorEastAsia" w:hAnsiTheme="minorHAnsi" w:cstheme="minorBidi"/>
          <w:b w:val="0"/>
          <w:noProof/>
          <w:sz w:val="22"/>
          <w:szCs w:val="22"/>
        </w:rPr>
        <w:tab/>
      </w:r>
      <w:r w:rsidR="004F03E5" w:rsidRPr="00952019">
        <w:rPr>
          <w:rStyle w:val="Hyperlink"/>
          <w:noProof/>
        </w:rPr>
        <w:t>Air Formerly Condition XXXI. Orange County</w:t>
      </w:r>
      <w:r w:rsidR="004F03E5">
        <w:rPr>
          <w:noProof/>
          <w:webHidden/>
        </w:rPr>
        <w:tab/>
      </w:r>
      <w:r w:rsidR="004F03E5">
        <w:rPr>
          <w:noProof/>
          <w:webHidden/>
        </w:rPr>
        <w:fldChar w:fldCharType="begin"/>
      </w:r>
      <w:r w:rsidR="004F03E5">
        <w:rPr>
          <w:noProof/>
          <w:webHidden/>
        </w:rPr>
        <w:instrText xml:space="preserve"> PAGEREF _Toc381274178 \h </w:instrText>
      </w:r>
      <w:r w:rsidR="004F03E5">
        <w:rPr>
          <w:noProof/>
          <w:webHidden/>
        </w:rPr>
      </w:r>
      <w:r w:rsidR="004F03E5">
        <w:rPr>
          <w:noProof/>
          <w:webHidden/>
        </w:rPr>
        <w:fldChar w:fldCharType="separate"/>
      </w:r>
      <w:ins w:id="840" w:author="Bull, Robert (Bobby)" w:date="2015-07-20T09:41:00Z">
        <w:r w:rsidR="006F6FF2">
          <w:rPr>
            <w:noProof/>
            <w:webHidden/>
          </w:rPr>
          <w:t>55</w:t>
        </w:r>
      </w:ins>
      <w:ins w:id="841" w:author="Ann Seiler" w:date="2014-10-31T12:04:00Z">
        <w:del w:id="842" w:author="Bull, Robert (Bobby)" w:date="2015-07-20T09:41:00Z">
          <w:r w:rsidR="005570C7" w:rsidDel="006F6FF2">
            <w:rPr>
              <w:noProof/>
              <w:webHidden/>
            </w:rPr>
            <w:delText>70</w:delText>
          </w:r>
        </w:del>
      </w:ins>
      <w:ins w:id="843" w:author="Kyhos, Michael" w:date="2014-09-03T14:11:00Z">
        <w:del w:id="844" w:author="Bull, Robert (Bobby)" w:date="2015-07-20T09:41:00Z">
          <w:r w:rsidR="0025291D" w:rsidDel="006F6FF2">
            <w:rPr>
              <w:noProof/>
              <w:webHidden/>
            </w:rPr>
            <w:delText>66</w:delText>
          </w:r>
        </w:del>
      </w:ins>
      <w:del w:id="845" w:author="Bull, Robert (Bobby)" w:date="2015-07-20T09:41:00Z">
        <w:r w:rsidR="004F03E5" w:rsidDel="006F6FF2">
          <w:rPr>
            <w:noProof/>
            <w:webHidden/>
          </w:rPr>
          <w:delText>66</w:delText>
        </w:r>
      </w:del>
      <w:r w:rsidR="004F03E5">
        <w:rPr>
          <w:noProof/>
          <w:webHidden/>
        </w:rPr>
        <w:fldChar w:fldCharType="end"/>
      </w:r>
      <w:r>
        <w:rPr>
          <w:noProof/>
        </w:rPr>
        <w:fldChar w:fldCharType="end"/>
      </w:r>
    </w:p>
    <w:p w14:paraId="081385F7" w14:textId="77777777" w:rsidR="004F03E5" w:rsidRDefault="00261406">
      <w:pPr>
        <w:pStyle w:val="TOC1"/>
        <w:rPr>
          <w:rFonts w:asciiTheme="minorHAnsi" w:eastAsiaTheme="minorEastAsia" w:hAnsiTheme="minorHAnsi" w:cstheme="minorBidi"/>
          <w:b w:val="0"/>
          <w:noProof/>
          <w:sz w:val="22"/>
          <w:szCs w:val="22"/>
        </w:rPr>
      </w:pPr>
      <w:r>
        <w:lastRenderedPageBreak/>
        <w:fldChar w:fldCharType="begin"/>
      </w:r>
      <w:r>
        <w:instrText xml:space="preserve"> HYPERLINK \l "_Toc381274179" </w:instrText>
      </w:r>
      <w:r>
        <w:fldChar w:fldCharType="separate"/>
      </w:r>
      <w:r w:rsidR="004F03E5" w:rsidRPr="00952019">
        <w:rPr>
          <w:rStyle w:val="Hyperlink"/>
          <w:noProof/>
        </w:rPr>
        <w:t>IX.</w:t>
      </w:r>
      <w:r w:rsidR="004F03E5">
        <w:rPr>
          <w:rFonts w:asciiTheme="minorHAnsi" w:eastAsiaTheme="minorEastAsia" w:hAnsiTheme="minorHAnsi" w:cstheme="minorBidi"/>
          <w:b w:val="0"/>
          <w:noProof/>
          <w:sz w:val="22"/>
          <w:szCs w:val="22"/>
        </w:rPr>
        <w:tab/>
      </w:r>
      <w:r w:rsidR="004F03E5" w:rsidRPr="00952019">
        <w:rPr>
          <w:rStyle w:val="Hyperlink"/>
          <w:noProof/>
        </w:rPr>
        <w:t>EMERGENCY MANAGEMENT Formerly Condition XXXII. Department of Community Affairs</w:t>
      </w:r>
      <w:r w:rsidR="004F03E5">
        <w:rPr>
          <w:noProof/>
          <w:webHidden/>
        </w:rPr>
        <w:tab/>
      </w:r>
      <w:r w:rsidR="004F03E5">
        <w:rPr>
          <w:noProof/>
          <w:webHidden/>
        </w:rPr>
        <w:fldChar w:fldCharType="begin"/>
      </w:r>
      <w:r w:rsidR="004F03E5">
        <w:rPr>
          <w:noProof/>
          <w:webHidden/>
        </w:rPr>
        <w:instrText xml:space="preserve"> PAGEREF _Toc381274179 \h </w:instrText>
      </w:r>
      <w:r w:rsidR="004F03E5">
        <w:rPr>
          <w:noProof/>
          <w:webHidden/>
        </w:rPr>
      </w:r>
      <w:r w:rsidR="004F03E5">
        <w:rPr>
          <w:noProof/>
          <w:webHidden/>
        </w:rPr>
        <w:fldChar w:fldCharType="separate"/>
      </w:r>
      <w:ins w:id="846" w:author="Bull, Robert (Bobby)" w:date="2015-07-20T09:41:00Z">
        <w:r w:rsidR="006F6FF2">
          <w:rPr>
            <w:noProof/>
            <w:webHidden/>
          </w:rPr>
          <w:t>55</w:t>
        </w:r>
      </w:ins>
      <w:ins w:id="847" w:author="Ann Seiler" w:date="2014-10-31T12:04:00Z">
        <w:del w:id="848" w:author="Bull, Robert (Bobby)" w:date="2015-07-20T09:41:00Z">
          <w:r w:rsidR="005570C7" w:rsidDel="006F6FF2">
            <w:rPr>
              <w:noProof/>
              <w:webHidden/>
            </w:rPr>
            <w:delText>70</w:delText>
          </w:r>
        </w:del>
      </w:ins>
      <w:ins w:id="849" w:author="Kyhos, Michael" w:date="2014-09-03T14:11:00Z">
        <w:del w:id="850" w:author="Bull, Robert (Bobby)" w:date="2015-07-20T09:41:00Z">
          <w:r w:rsidR="0025291D" w:rsidDel="006F6FF2">
            <w:rPr>
              <w:noProof/>
              <w:webHidden/>
            </w:rPr>
            <w:delText>67</w:delText>
          </w:r>
        </w:del>
      </w:ins>
      <w:del w:id="851" w:author="Bull, Robert (Bobby)" w:date="2015-07-20T09:41:00Z">
        <w:r w:rsidR="004F03E5" w:rsidDel="006F6FF2">
          <w:rPr>
            <w:noProof/>
            <w:webHidden/>
          </w:rPr>
          <w:delText>66</w:delText>
        </w:r>
      </w:del>
      <w:r w:rsidR="004F03E5">
        <w:rPr>
          <w:noProof/>
          <w:webHidden/>
        </w:rPr>
        <w:fldChar w:fldCharType="end"/>
      </w:r>
      <w:r>
        <w:rPr>
          <w:noProof/>
        </w:rPr>
        <w:fldChar w:fldCharType="end"/>
      </w:r>
    </w:p>
    <w:p w14:paraId="7007115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"_Toc381274180" </w:instrText>
      </w:r>
      <w:r>
        <w:fldChar w:fldCharType="separate"/>
      </w:r>
      <w:r w:rsidR="004F03E5" w:rsidRPr="00952019">
        <w:rPr>
          <w:rStyle w:val="Hyperlink"/>
          <w:noProof/>
        </w:rPr>
        <w:t>History</w:t>
      </w:r>
      <w:r w:rsidR="004F03E5">
        <w:rPr>
          <w:noProof/>
          <w:webHidden/>
        </w:rPr>
        <w:tab/>
      </w:r>
      <w:r w:rsidR="004F03E5">
        <w:rPr>
          <w:noProof/>
          <w:webHidden/>
        </w:rPr>
        <w:fldChar w:fldCharType="begin"/>
      </w:r>
      <w:r w:rsidR="004F03E5">
        <w:rPr>
          <w:noProof/>
          <w:webHidden/>
        </w:rPr>
        <w:instrText xml:space="preserve"> PAGEREF _Toc381274180 \h </w:instrText>
      </w:r>
      <w:r w:rsidR="004F03E5">
        <w:rPr>
          <w:noProof/>
          <w:webHidden/>
        </w:rPr>
      </w:r>
      <w:r w:rsidR="004F03E5">
        <w:rPr>
          <w:noProof/>
          <w:webHidden/>
        </w:rPr>
        <w:fldChar w:fldCharType="separate"/>
      </w:r>
      <w:ins w:id="852" w:author="Bull, Robert (Bobby)" w:date="2015-07-20T09:41:00Z">
        <w:r w:rsidR="006F6FF2">
          <w:rPr>
            <w:noProof/>
            <w:webHidden/>
          </w:rPr>
          <w:t>56</w:t>
        </w:r>
      </w:ins>
      <w:ins w:id="853" w:author="Ann Seiler" w:date="2014-10-31T12:04:00Z">
        <w:del w:id="854" w:author="Bull, Robert (Bobby)" w:date="2015-07-20T09:41:00Z">
          <w:r w:rsidR="005570C7" w:rsidDel="006F6FF2">
            <w:rPr>
              <w:noProof/>
              <w:webHidden/>
            </w:rPr>
            <w:delText>70</w:delText>
          </w:r>
        </w:del>
      </w:ins>
      <w:ins w:id="855" w:author="Kyhos, Michael" w:date="2014-09-03T14:11:00Z">
        <w:del w:id="856" w:author="Bull, Robert (Bobby)" w:date="2015-07-20T09:41:00Z">
          <w:r w:rsidR="0025291D" w:rsidDel="006F6FF2">
            <w:rPr>
              <w:noProof/>
              <w:webHidden/>
            </w:rPr>
            <w:delText>67</w:delText>
          </w:r>
        </w:del>
      </w:ins>
      <w:del w:id="857" w:author="Bull, Robert (Bobby)" w:date="2015-07-20T09:41:00Z">
        <w:r w:rsidR="004F03E5" w:rsidDel="006F6FF2">
          <w:rPr>
            <w:noProof/>
            <w:webHidden/>
          </w:rPr>
          <w:delText>67</w:delText>
        </w:r>
      </w:del>
      <w:r w:rsidR="004F03E5">
        <w:rPr>
          <w:noProof/>
          <w:webHidden/>
        </w:rPr>
        <w:fldChar w:fldCharType="end"/>
      </w:r>
      <w:r>
        <w:rPr>
          <w:noProof/>
        </w:rPr>
        <w:fldChar w:fldCharType="end"/>
      </w:r>
    </w:p>
    <w:p w14:paraId="73B680C4" w14:textId="77777777" w:rsidR="005E0C9D" w:rsidRDefault="00B40DEC" w:rsidP="005E0C9D">
      <w:r>
        <w:fldChar w:fldCharType="end"/>
      </w:r>
      <w:bookmarkStart w:id="858" w:name="_Toc230150046"/>
      <w:bookmarkStart w:id="859" w:name="_Toc230150230"/>
      <w:bookmarkStart w:id="860" w:name="_Toc230582301"/>
      <w:bookmarkStart w:id="861" w:name="_Toc230585900"/>
      <w:bookmarkStart w:id="862" w:name="_Toc231293750"/>
      <w:bookmarkStart w:id="863" w:name="_Toc231723185"/>
      <w:bookmarkStart w:id="864" w:name="_Toc232217217"/>
      <w:bookmarkStart w:id="865" w:name="_Toc232231294"/>
    </w:p>
    <w:p w14:paraId="3B76D78A" w14:textId="77777777" w:rsidR="0060070C" w:rsidRPr="005E0C9D" w:rsidRDefault="0060070C" w:rsidP="005F6B79">
      <w:pPr>
        <w:jc w:val="center"/>
        <w:rPr>
          <w:b/>
        </w:rPr>
      </w:pPr>
      <w:r w:rsidRPr="005E0C9D">
        <w:rPr>
          <w:b/>
        </w:rPr>
        <w:t>ATTACHMENTS &amp; APPENDICES</w:t>
      </w:r>
      <w:bookmarkEnd w:id="858"/>
      <w:bookmarkEnd w:id="859"/>
      <w:bookmarkEnd w:id="860"/>
      <w:bookmarkEnd w:id="861"/>
      <w:bookmarkEnd w:id="862"/>
      <w:bookmarkEnd w:id="863"/>
      <w:bookmarkEnd w:id="864"/>
      <w:bookmarkEnd w:id="865"/>
    </w:p>
    <w:p w14:paraId="5937982E" w14:textId="77777777" w:rsidR="0060070C" w:rsidRDefault="0060070C" w:rsidP="00686ADE">
      <w:pPr>
        <w:pStyle w:val="TOC2"/>
      </w:pPr>
      <w:r>
        <w:t>Attachment A</w:t>
      </w:r>
      <w:r w:rsidR="000056B3">
        <w:tab/>
      </w:r>
      <w:r w:rsidR="00B4335A">
        <w:t>Certified Site/</w:t>
      </w:r>
      <w:r w:rsidR="00617319">
        <w:t>Areas/</w:t>
      </w:r>
      <w:r w:rsidR="00B4335A">
        <w:t>Facilities Delineation</w:t>
      </w:r>
      <w:r w:rsidR="00B14C21">
        <w:t xml:space="preserve"> Map</w:t>
      </w:r>
      <w:r w:rsidR="00054D6D">
        <w:t>(</w:t>
      </w:r>
      <w:r w:rsidR="00B14C21">
        <w:t>s</w:t>
      </w:r>
      <w:r w:rsidR="00054D6D">
        <w:t>)</w:t>
      </w:r>
    </w:p>
    <w:p w14:paraId="44D60EC0" w14:textId="77777777" w:rsidR="004F5AD8" w:rsidRDefault="004F5AD8" w:rsidP="00686ADE">
      <w:pPr>
        <w:pStyle w:val="TOC2"/>
      </w:pPr>
      <w:r>
        <w:t>Attachment B</w:t>
      </w:r>
      <w:r>
        <w:tab/>
        <w:t>S</w:t>
      </w:r>
      <w:r w:rsidR="00F30DC6">
        <w:t xml:space="preserve">urface Water </w:t>
      </w:r>
      <w:r>
        <w:t>Management System Plan</w:t>
      </w:r>
      <w:r w:rsidR="00054D6D">
        <w:t>(</w:t>
      </w:r>
      <w:r>
        <w:t>s</w:t>
      </w:r>
      <w:r w:rsidR="00054D6D">
        <w:t>)</w:t>
      </w:r>
    </w:p>
    <w:p w14:paraId="6300C71F" w14:textId="77777777" w:rsidR="0099730B" w:rsidRDefault="0060070C" w:rsidP="0099730B">
      <w:pPr>
        <w:pStyle w:val="TOC2"/>
      </w:pPr>
      <w:r>
        <w:t xml:space="preserve">Attachment </w:t>
      </w:r>
      <w:r w:rsidR="004F5AD8">
        <w:t>C</w:t>
      </w:r>
      <w:r w:rsidR="000056B3">
        <w:tab/>
      </w:r>
      <w:r>
        <w:t>Mitigation Plan</w:t>
      </w:r>
      <w:r w:rsidR="00054D6D">
        <w:t>(</w:t>
      </w:r>
      <w:r w:rsidR="00E627D6">
        <w:t>s</w:t>
      </w:r>
      <w:r w:rsidR="00054D6D">
        <w:t>)</w:t>
      </w:r>
    </w:p>
    <w:p w14:paraId="527965D9" w14:textId="083AC591" w:rsidR="0099730B" w:rsidRPr="0099730B" w:rsidRDefault="0099730B" w:rsidP="0099730B">
      <w:pPr>
        <w:pStyle w:val="TOC2"/>
      </w:pPr>
      <w:r>
        <w:t>Attachment D</w:t>
      </w:r>
      <w:r>
        <w:tab/>
        <w:t>Red Cockaded Woodpecker Management Plan</w:t>
      </w:r>
    </w:p>
    <w:p w14:paraId="16450F00" w14:textId="77777777" w:rsidR="0099730B" w:rsidRDefault="0099730B" w:rsidP="0099730B">
      <w:pPr>
        <w:pStyle w:val="TOC2"/>
      </w:pPr>
      <w:r>
        <w:t>Attachment E</w:t>
      </w:r>
      <w:r>
        <w:tab/>
        <w:t>2005 Florida List of Invasive Species</w:t>
      </w:r>
    </w:p>
    <w:p w14:paraId="1930E265" w14:textId="2C40BAB2" w:rsidR="00E13933" w:rsidRPr="00E13933" w:rsidRDefault="00E13933" w:rsidP="00E13933">
      <w:pPr>
        <w:pStyle w:val="TOC2"/>
      </w:pPr>
      <w:r>
        <w:t>Attachment F</w:t>
      </w:r>
      <w:r>
        <w:tab/>
        <w:t>Monitoring Plan Implementation Schedule</w:t>
      </w:r>
    </w:p>
    <w:p w14:paraId="725D2C51" w14:textId="77777777" w:rsidR="00D12290" w:rsidRDefault="009F3A3D" w:rsidP="00D12290">
      <w:pPr>
        <w:pStyle w:val="TOC2"/>
      </w:pPr>
      <w:r>
        <w:t>Appendix I</w:t>
      </w:r>
      <w:r w:rsidR="00D12290">
        <w:tab/>
      </w:r>
      <w:r w:rsidR="00A90C2F">
        <w:t>NPDES Permit</w:t>
      </w:r>
    </w:p>
    <w:p w14:paraId="16DA1823" w14:textId="77777777" w:rsidR="003E3910" w:rsidRPr="003E3910" w:rsidRDefault="003E3910" w:rsidP="003E3910"/>
    <w:p w14:paraId="47DCBBE0" w14:textId="77777777" w:rsidR="00D12290" w:rsidRDefault="00D12290" w:rsidP="0049202C">
      <w:pPr>
        <w:pStyle w:val="Heading1"/>
        <w:sectPr w:rsidR="00D12290" w:rsidSect="00737898">
          <w:footerReference w:type="default" r:id="rId9"/>
          <w:pgSz w:w="12240" w:h="15840"/>
          <w:pgMar w:top="1440" w:right="1800" w:bottom="1440" w:left="1800" w:header="720" w:footer="165" w:gutter="0"/>
          <w:pgNumType w:fmt="lowerRoman" w:start="1"/>
          <w:cols w:space="720"/>
          <w:docGrid w:linePitch="360"/>
        </w:sectPr>
      </w:pPr>
    </w:p>
    <w:p w14:paraId="7A204CF3" w14:textId="4CCF6585" w:rsidR="00D63C6A" w:rsidRDefault="00D63C6A" w:rsidP="0049202C">
      <w:pPr>
        <w:pStyle w:val="Heading1"/>
      </w:pPr>
      <w:bookmarkStart w:id="868" w:name="_Toc381274036"/>
      <w:r>
        <w:lastRenderedPageBreak/>
        <w:t>SECTION A:</w:t>
      </w:r>
      <w:r w:rsidR="007D43DE">
        <w:tab/>
      </w:r>
      <w:r>
        <w:t>GENERAL CONDITIONS</w:t>
      </w:r>
      <w:bookmarkEnd w:id="868"/>
    </w:p>
    <w:p w14:paraId="4434F88B" w14:textId="614C0D43" w:rsidR="00AC5DF0" w:rsidRPr="000E0EB8" w:rsidRDefault="00AC5DF0" w:rsidP="0049202C">
      <w:pPr>
        <w:pStyle w:val="Heading1"/>
      </w:pPr>
      <w:bookmarkStart w:id="869" w:name="_Toc381274037"/>
      <w:r w:rsidRPr="000E0EB8">
        <w:t>I.</w:t>
      </w:r>
      <w:r w:rsidRPr="000E0EB8">
        <w:tab/>
      </w:r>
      <w:r w:rsidR="00F27142">
        <w:t>SCOPE</w:t>
      </w:r>
      <w:r w:rsidR="001205E3">
        <w:t xml:space="preserve"> </w:t>
      </w:r>
      <w:r w:rsidR="001205E3" w:rsidRPr="008D4D6C">
        <w:rPr>
          <w:i w:val="0"/>
          <w:color w:val="FF0000"/>
          <w:szCs w:val="24"/>
          <w:u w:val="single"/>
        </w:rPr>
        <w:t>Formerly Condition I.A.</w:t>
      </w:r>
      <w:r w:rsidR="00802D5D" w:rsidRPr="008D4D6C">
        <w:rPr>
          <w:i w:val="0"/>
          <w:color w:val="FF0000"/>
          <w:szCs w:val="24"/>
          <w:u w:val="single"/>
        </w:rPr>
        <w:t xml:space="preserve"> Certification Control</w:t>
      </w:r>
      <w:bookmarkEnd w:id="869"/>
    </w:p>
    <w:p w14:paraId="3F2FC67C" w14:textId="5D8EE2B3" w:rsidR="00CB30D6" w:rsidRDefault="00AC5DF0" w:rsidP="004247B9">
      <w:pPr>
        <w:pStyle w:val="1Normal"/>
      </w:pPr>
      <w:r w:rsidRPr="000E0EB8">
        <w:t>A.</w:t>
      </w:r>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403.501-518, F</w:t>
      </w:r>
      <w:r w:rsidR="000D30BA">
        <w:t xml:space="preserve">lorida </w:t>
      </w:r>
      <w:r w:rsidR="000D30BA" w:rsidRPr="000E0EB8">
        <w:t>S</w:t>
      </w:r>
      <w:r w:rsidR="000D30BA">
        <w:t>tatutes (F.S.)</w:t>
      </w:r>
      <w:r w:rsidR="002F41AE">
        <w:t>, and Chapter 62-17, Florida Administrative Code (F.A.C)</w:t>
      </w:r>
      <w:r w:rsidR="00AE659B">
        <w:t>.</w:t>
      </w:r>
      <w:r w:rsidR="00A11CC7">
        <w:t xml:space="preserve">; </w:t>
      </w:r>
      <w:r w:rsidRPr="000E0EB8">
        <w:t xml:space="preserve">this certification is issued to </w:t>
      </w:r>
      <w:r w:rsidR="0093342E">
        <w:t>Orlando Utilities Commission, Florida Municipal Power Agency, Kissimmee Utility Authority and Southern-Florida, LLC (</w:t>
      </w:r>
      <w:r w:rsidR="000269D6">
        <w:t xml:space="preserve">referred to hereinafter collectively as </w:t>
      </w:r>
      <w:r w:rsidR="0093342E">
        <w:t>OUC) as joint owner</w:t>
      </w:r>
      <w:r w:rsidR="000269D6">
        <w:t xml:space="preserve">s, </w:t>
      </w:r>
      <w:r w:rsidR="0093342E">
        <w:t>operators</w:t>
      </w:r>
      <w:r w:rsidRPr="000E0EB8">
        <w:t xml:space="preserve"> </w:t>
      </w:r>
      <w:r w:rsidR="00A5225E">
        <w:t xml:space="preserve">and </w:t>
      </w:r>
      <w:r w:rsidR="000269D6">
        <w:t>l</w:t>
      </w:r>
      <w:r w:rsidR="00A5225E">
        <w:t>icensee</w:t>
      </w:r>
      <w:r w:rsidR="0093342E">
        <w:t>s</w:t>
      </w:r>
      <w:r w:rsidR="00A5225E">
        <w:t xml:space="preserve"> </w:t>
      </w:r>
      <w:r w:rsidRPr="000E0EB8">
        <w:t xml:space="preserve">of </w:t>
      </w:r>
      <w:r w:rsidR="000269D6">
        <w:t xml:space="preserve">the </w:t>
      </w:r>
      <w:r w:rsidR="0093342E">
        <w:t>Curtis H. Stanton Energy Center</w:t>
      </w:r>
      <w:r w:rsidR="000269D6">
        <w:t xml:space="preserve"> (CHSEC)</w:t>
      </w:r>
      <w:r w:rsidRPr="000E0EB8">
        <w:t xml:space="preserve">.  </w:t>
      </w:r>
      <w:r w:rsidR="00D63418">
        <w:t xml:space="preserve">Subject to the requirements contained in </w:t>
      </w:r>
      <w:r w:rsidRPr="000E0EB8">
        <w:t xml:space="preserve">these Conditions of Certification </w:t>
      </w:r>
      <w:r w:rsidR="00D63418">
        <w:t>(</w:t>
      </w:r>
      <w:r w:rsidR="004749A8">
        <w:t>C</w:t>
      </w:r>
      <w:r w:rsidR="00EC5F74">
        <w:t>onditions</w:t>
      </w:r>
      <w:r w:rsidR="00D63418">
        <w:t>)</w:t>
      </w:r>
      <w:r w:rsidR="004749A8">
        <w:t>,</w:t>
      </w:r>
      <w:r w:rsidR="00D63418">
        <w:t xml:space="preserve"> </w:t>
      </w:r>
      <w:r w:rsidR="0093342E">
        <w:t>OUC</w:t>
      </w:r>
      <w:r w:rsidR="000269D6">
        <w:t>, as the Licensee of this certification,</w:t>
      </w:r>
      <w:r w:rsidR="0093342E">
        <w:t xml:space="preserve"> will operate a 9</w:t>
      </w:r>
      <w:r w:rsidR="00284B2A">
        <w:t>45</w:t>
      </w:r>
      <w:r w:rsidR="0093342E">
        <w:t xml:space="preserve"> MW (nominal) facility consisting of two coal-fired</w:t>
      </w:r>
      <w:r w:rsidR="000269D6">
        <w:t xml:space="preserve"> units known as</w:t>
      </w:r>
      <w:r w:rsidR="0093342E">
        <w:t xml:space="preserve"> Units No. 1 and No. 2, and ancillary equipment</w:t>
      </w:r>
      <w:r w:rsidR="000269D6">
        <w:t>;</w:t>
      </w:r>
      <w:r w:rsidR="0093342E">
        <w:t xml:space="preserve"> a 633 MW gas-fired combined cycle </w:t>
      </w:r>
      <w:r w:rsidR="000269D6">
        <w:t>unit</w:t>
      </w:r>
      <w:r w:rsidR="0093342E">
        <w:t xml:space="preserve"> known as Combined Cycle Unit A</w:t>
      </w:r>
      <w:r w:rsidR="000269D6">
        <w:t xml:space="preserve">, </w:t>
      </w:r>
      <w:r w:rsidR="0093342E">
        <w:t>a 300</w:t>
      </w:r>
      <w:r w:rsidR="000269D6">
        <w:t>-</w:t>
      </w:r>
      <w:r w:rsidR="0093342E">
        <w:t xml:space="preserve">MW </w:t>
      </w:r>
      <w:r w:rsidR="000269D6">
        <w:t>dual-</w:t>
      </w:r>
      <w:r w:rsidR="0093342E">
        <w:t>fueled (natural</w:t>
      </w:r>
      <w:r w:rsidR="000269D6">
        <w:t xml:space="preserve"> </w:t>
      </w:r>
      <w:r w:rsidR="0093342E">
        <w:t xml:space="preserve">gas/No.2 fuel oil) </w:t>
      </w:r>
      <w:r w:rsidR="000269D6">
        <w:t xml:space="preserve">unit known as </w:t>
      </w:r>
      <w:r w:rsidR="0093342E">
        <w:t>Combined Cycle Unit B</w:t>
      </w:r>
      <w:r w:rsidR="0093342E">
        <w:rPr>
          <w:i/>
          <w:iCs/>
        </w:rPr>
        <w:t>.</w:t>
      </w:r>
      <w:r w:rsidR="00AE659B">
        <w:t>, and associated facilities as described in the site certification application (SCA)</w:t>
      </w:r>
      <w:r w:rsidR="000269D6">
        <w:t>, the final order of certification, the conditions in this certification, post-certification submittals, or post-certification amendments or modifications</w:t>
      </w:r>
      <w:r w:rsidR="00AE659B">
        <w:t xml:space="preserve">.  </w:t>
      </w:r>
      <w:r w:rsidR="000A00FE">
        <w:t>The CHSEC</w:t>
      </w:r>
      <w:r w:rsidR="000269D6">
        <w:t xml:space="preserve"> is</w:t>
      </w:r>
      <w:r w:rsidR="00AE659B">
        <w:t xml:space="preserve"> located on a </w:t>
      </w:r>
      <w:r w:rsidR="0093342E">
        <w:t>3,28</w:t>
      </w:r>
      <w:r w:rsidR="000269D6">
        <w:t>6</w:t>
      </w:r>
      <w:del w:id="870" w:author="CD" w:date="2015-07-04T22:02:00Z">
        <w:r w:rsidR="00AE659B" w:rsidDel="000269D6">
          <w:delText xml:space="preserve"> </w:delText>
        </w:r>
      </w:del>
      <w:r w:rsidR="00AE659B">
        <w:t xml:space="preserve">-acre </w:t>
      </w:r>
      <w:r w:rsidR="000269D6">
        <w:t>property within Sections 12, 13, 14, 23, and 24 of</w:t>
      </w:r>
      <w:r w:rsidR="00AE659B">
        <w:t xml:space="preserve"> </w:t>
      </w:r>
      <w:r w:rsidR="0093342E">
        <w:t>Township 23</w:t>
      </w:r>
      <w:r w:rsidR="000269D6">
        <w:t xml:space="preserve"> South</w:t>
      </w:r>
      <w:r w:rsidR="0093342E">
        <w:t>, Range 31</w:t>
      </w:r>
      <w:ins w:id="871" w:author="CD" w:date="2015-07-04T22:02:00Z">
        <w:r w:rsidR="000269D6">
          <w:t xml:space="preserve"> </w:t>
        </w:r>
      </w:ins>
      <w:r w:rsidR="0093342E">
        <w:t>E</w:t>
      </w:r>
      <w:r w:rsidR="000269D6">
        <w:t>ast, and Sections 7, 18, and 19 of Township 23 South, Range 32 East</w:t>
      </w:r>
      <w:r w:rsidR="0093342E">
        <w:t xml:space="preserve"> </w:t>
      </w:r>
      <w:r w:rsidRPr="00400468">
        <w:t xml:space="preserve">in </w:t>
      </w:r>
      <w:r w:rsidR="0093342E">
        <w:t>Orange County</w:t>
      </w:r>
      <w:r w:rsidRPr="00400468">
        <w:t xml:space="preserve">, Florida.  </w:t>
      </w:r>
      <w:r w:rsidR="00AE659B">
        <w:t xml:space="preserve">The </w:t>
      </w:r>
      <w:r w:rsidRPr="00400468">
        <w:t xml:space="preserve">UTM coordinates are:  Zone </w:t>
      </w:r>
      <w:r w:rsidR="0093342E">
        <w:t>17</w:t>
      </w:r>
      <w:r w:rsidR="000269D6">
        <w:t>,</w:t>
      </w:r>
      <w:r w:rsidRPr="00400468">
        <w:t xml:space="preserve"> </w:t>
      </w:r>
      <w:r w:rsidR="0093342E">
        <w:t>483.61</w:t>
      </w:r>
      <w:r w:rsidRPr="00400468">
        <w:t xml:space="preserve"> km East; </w:t>
      </w:r>
      <w:r w:rsidR="0093342E">
        <w:t>3151.1</w:t>
      </w:r>
      <w:r w:rsidRPr="000E0EB8">
        <w:t xml:space="preserve"> km North</w:t>
      </w:r>
      <w:r w:rsidR="000269D6">
        <w:t>.  T</w:t>
      </w:r>
      <w:r w:rsidR="00AE659B">
        <w:t>he latitude</w:t>
      </w:r>
      <w:r w:rsidR="000269D6">
        <w:t xml:space="preserve"> and </w:t>
      </w:r>
      <w:r w:rsidR="00AE659B">
        <w:t xml:space="preserve">longitude are: </w:t>
      </w:r>
      <w:r w:rsidR="00FD0790">
        <w:t>28</w:t>
      </w:r>
      <w:r w:rsidR="00AE659B">
        <w:t>°</w:t>
      </w:r>
      <w:r w:rsidR="00595CAA">
        <w:t>2</w:t>
      </w:r>
      <w:r w:rsidR="00FD0790">
        <w:t>9</w:t>
      </w:r>
      <w:r w:rsidR="00AE659B">
        <w:t>’</w:t>
      </w:r>
      <w:r w:rsidR="00FD0790">
        <w:t>1</w:t>
      </w:r>
      <w:r w:rsidR="00595CAA">
        <w:t>1”</w:t>
      </w:r>
      <w:r w:rsidR="00AE659B">
        <w:t xml:space="preserve"> North</w:t>
      </w:r>
      <w:r w:rsidR="002C402F">
        <w:t xml:space="preserve"> </w:t>
      </w:r>
      <w:r w:rsidR="00595CAA">
        <w:t xml:space="preserve">and </w:t>
      </w:r>
      <w:r w:rsidR="00FD0790">
        <w:t>81</w:t>
      </w:r>
      <w:r w:rsidR="00AE659B">
        <w:t>°</w:t>
      </w:r>
      <w:r w:rsidR="00FD0790">
        <w:t>10’03</w:t>
      </w:r>
      <w:r w:rsidR="00AE659B">
        <w:t>” West</w:t>
      </w:r>
      <w:r w:rsidR="00595CAA">
        <w:t>, respectively</w:t>
      </w:r>
      <w:del w:id="872" w:author="CD" w:date="2015-07-04T22:04:00Z">
        <w:r w:rsidR="00AE659B" w:rsidRPr="000E0EB8" w:rsidDel="00595CAA">
          <w:delText>.</w:delText>
        </w:r>
      </w:del>
      <w:r w:rsidR="00DB5FEE">
        <w:t xml:space="preserve">  </w:t>
      </w:r>
      <w:r w:rsidR="00DB5FEE" w:rsidRPr="00775C95">
        <w:t xml:space="preserve">The </w:t>
      </w:r>
      <w:r w:rsidR="00BC7B81">
        <w:t>Department</w:t>
      </w:r>
      <w:r w:rsidR="00DB5FEE" w:rsidRPr="00775C95">
        <w:t xml:space="preserve"> does not intend, solely by the incorporation of the General Conditions, to require retrofitting of </w:t>
      </w:r>
      <w:r w:rsidR="00595CAA">
        <w:t xml:space="preserve">the </w:t>
      </w:r>
      <w:r w:rsidR="00DB5FEE" w:rsidRPr="00775C95">
        <w:t>existing certified facilities.</w:t>
      </w:r>
    </w:p>
    <w:p w14:paraId="26DE62A8" w14:textId="20F5A6A4" w:rsidR="00963318" w:rsidRPr="00F0715B" w:rsidRDefault="00963318" w:rsidP="00963318">
      <w:pPr>
        <w:pStyle w:val="1Normal"/>
      </w:pPr>
      <w:r>
        <w:t>B</w:t>
      </w:r>
      <w:r w:rsidRPr="004604A2">
        <w:t>.</w:t>
      </w:r>
      <w:r w:rsidRPr="005F0FC3">
        <w:tab/>
      </w:r>
      <w:r>
        <w:t xml:space="preserve">The </w:t>
      </w:r>
      <w:r w:rsidR="00D574B0">
        <w:t>Certified Facility</w:t>
      </w:r>
      <w:r w:rsidRPr="004604A2">
        <w:t xml:space="preserve"> includes</w:t>
      </w:r>
      <w:r>
        <w:t xml:space="preserve"> but is not limited to</w:t>
      </w:r>
      <w:r w:rsidRPr="004604A2">
        <w:t xml:space="preserve"> the </w:t>
      </w:r>
      <w:r w:rsidR="00595CAA">
        <w:t xml:space="preserve">generating units and the </w:t>
      </w:r>
      <w:r w:rsidRPr="004604A2">
        <w:t>following major associated</w:t>
      </w:r>
      <w:r>
        <w:t xml:space="preserve"> facilities;</w:t>
      </w:r>
    </w:p>
    <w:p w14:paraId="7CBA4377" w14:textId="77777777" w:rsidR="00AA05BA" w:rsidRDefault="00AA05BA" w:rsidP="00AA05BA">
      <w:pPr>
        <w:pStyle w:val="2Normal"/>
        <w:ind w:firstLine="0"/>
      </w:pPr>
    </w:p>
    <w:p w14:paraId="10BB27A4" w14:textId="185641F4" w:rsidR="00AA05BA" w:rsidRDefault="00AA05BA" w:rsidP="00AA05BA">
      <w:pPr>
        <w:pStyle w:val="2Normal"/>
        <w:ind w:firstLine="0"/>
      </w:pPr>
      <w:r>
        <w:tab/>
      </w:r>
      <w:r>
        <w:tab/>
      </w:r>
      <w:ins w:id="873" w:author="Bull, Robert (Bobby)" w:date="2015-07-20T12:56:00Z">
        <w:r>
          <w:t>Onsite Facilities</w:t>
        </w:r>
      </w:ins>
    </w:p>
    <w:p w14:paraId="3C7B982E" w14:textId="5896541D" w:rsidR="00963318" w:rsidRDefault="00E42122" w:rsidP="00963318">
      <w:pPr>
        <w:pStyle w:val="2Normal"/>
      </w:pPr>
      <w:del w:id="874" w:author="CD" w:date="2015-07-04T22:07:00Z">
        <w:r w:rsidDel="00326C82">
          <w:delText>Solid Fuel</w:delText>
        </w:r>
      </w:del>
      <w:ins w:id="875" w:author="CD" w:date="2015-07-04T22:07:00Z">
        <w:r w:rsidR="00326C82">
          <w:t>Coal</w:t>
        </w:r>
      </w:ins>
      <w:r>
        <w:t xml:space="preserve"> Storage and Handling Facility</w:t>
      </w:r>
    </w:p>
    <w:p w14:paraId="6C89EBAF" w14:textId="2185FC93" w:rsidR="00E42122" w:rsidRDefault="00E42122" w:rsidP="00963318">
      <w:pPr>
        <w:pStyle w:val="2Normal"/>
      </w:pPr>
      <w:del w:id="876" w:author="CD" w:date="2015-07-04T22:07:00Z">
        <w:r w:rsidDel="00326C82">
          <w:delText xml:space="preserve">Flyash </w:delText>
        </w:r>
      </w:del>
      <w:ins w:id="877" w:author="CD" w:date="2015-07-04T22:07:00Z">
        <w:r w:rsidR="00326C82">
          <w:t xml:space="preserve">Fly Ash </w:t>
        </w:r>
      </w:ins>
      <w:r>
        <w:t>Storage and Handling Facility</w:t>
      </w:r>
    </w:p>
    <w:p w14:paraId="022383A7" w14:textId="77777777" w:rsidR="00E42122" w:rsidRDefault="00E42122" w:rsidP="00963318">
      <w:pPr>
        <w:pStyle w:val="2Normal"/>
      </w:pPr>
      <w:r>
        <w:t>Limestone Storage and Handling Facility</w:t>
      </w:r>
    </w:p>
    <w:p w14:paraId="277E4083" w14:textId="2D22DCAF" w:rsidR="00E42122" w:rsidRDefault="00E42122" w:rsidP="00963318">
      <w:pPr>
        <w:pStyle w:val="2Normal"/>
      </w:pPr>
      <w:del w:id="878" w:author="CD" w:date="2015-07-04T22:07:00Z">
        <w:r w:rsidDel="00326C82">
          <w:delText>Gypsum Storage and Handling Facility</w:delText>
        </w:r>
      </w:del>
    </w:p>
    <w:p w14:paraId="317DA6D4" w14:textId="644741D4" w:rsidR="00E42122" w:rsidRDefault="00BB21AE" w:rsidP="00963318">
      <w:pPr>
        <w:pStyle w:val="2Normal"/>
      </w:pPr>
      <w:r>
        <w:t xml:space="preserve">Bottom Ash </w:t>
      </w:r>
      <w:r w:rsidR="00E42122">
        <w:t>Storage and Handling Facility</w:t>
      </w:r>
    </w:p>
    <w:p w14:paraId="3C75D733" w14:textId="6051EF6C" w:rsidR="00E42122" w:rsidRDefault="00E42122" w:rsidP="00963318">
      <w:pPr>
        <w:pStyle w:val="2Normal"/>
      </w:pPr>
      <w:r>
        <w:t xml:space="preserve">Cooling </w:t>
      </w:r>
      <w:del w:id="879" w:author="CD" w:date="2015-07-04T22:07:00Z">
        <w:r w:rsidDel="00326C82">
          <w:delText>Po</w:delText>
        </w:r>
      </w:del>
      <w:del w:id="880" w:author="CD" w:date="2015-07-04T22:08:00Z">
        <w:r w:rsidDel="00326C82">
          <w:delText>nd Reservoir</w:delText>
        </w:r>
      </w:del>
      <w:ins w:id="881" w:author="Kyhos, Michael" w:date="2014-09-02T10:35:00Z">
        <w:del w:id="882" w:author="CD" w:date="2015-07-04T22:08:00Z">
          <w:r w:rsidR="00BB21AE" w:rsidDel="00326C82">
            <w:delText xml:space="preserve"> (</w:delText>
          </w:r>
        </w:del>
      </w:ins>
      <w:ins w:id="883" w:author="CD" w:date="2015-07-04T22:08:00Z">
        <w:r w:rsidR="00326C82">
          <w:t xml:space="preserve">Water </w:t>
        </w:r>
      </w:ins>
      <w:r w:rsidR="00BB21AE">
        <w:t>Makeup Pond</w:t>
      </w:r>
      <w:del w:id="884" w:author="CD" w:date="2015-07-04T22:08:00Z">
        <w:r w:rsidR="00BB21AE" w:rsidDel="00326C82">
          <w:delText>)</w:delText>
        </w:r>
      </w:del>
    </w:p>
    <w:p w14:paraId="0FCDA49C" w14:textId="425AFAA5" w:rsidR="00E42122" w:rsidRPr="00B51A8D" w:rsidRDefault="00B51A8D" w:rsidP="00963318">
      <w:pPr>
        <w:pStyle w:val="2Normal"/>
      </w:pPr>
      <w:r>
        <w:t>Combustion Waste Landfill</w:t>
      </w:r>
      <w:ins w:id="885" w:author="CD" w:date="2015-07-04T22:08:00Z">
        <w:r w:rsidR="00326C82">
          <w:t xml:space="preserve"> or Storage Area</w:t>
        </w:r>
      </w:ins>
    </w:p>
    <w:p w14:paraId="02EC57D8" w14:textId="445C1D4F" w:rsidR="00BB21AE" w:rsidRDefault="00542C05" w:rsidP="00BB21AE">
      <w:pPr>
        <w:pStyle w:val="2Normal"/>
        <w:ind w:left="900" w:firstLine="720"/>
        <w:rPr>
          <w:ins w:id="886" w:author="Kyhos, Michael" w:date="2014-09-02T10:33:00Z"/>
        </w:rPr>
      </w:pPr>
      <w:commentRangeStart w:id="887"/>
      <w:commentRangeStart w:id="888"/>
      <w:r>
        <w:t>Combustion Waste Processing Facility</w:t>
      </w:r>
      <w:commentRangeEnd w:id="887"/>
      <w:r>
        <w:rPr>
          <w:rStyle w:val="CommentReference"/>
        </w:rPr>
        <w:commentReference w:id="887"/>
      </w:r>
      <w:commentRangeEnd w:id="888"/>
      <w:r w:rsidR="0061618D">
        <w:rPr>
          <w:rStyle w:val="CommentReference"/>
        </w:rPr>
        <w:commentReference w:id="888"/>
      </w:r>
      <w:ins w:id="889" w:author="Kyhos, Michael" w:date="2014-09-05T08:28:00Z">
        <w:del w:id="890" w:author="CD" w:date="2015-07-04T22:08:00Z">
          <w:r w:rsidR="00D65D89" w:rsidDel="00326C82">
            <w:delText>(Stack-out Pad)</w:delText>
          </w:r>
        </w:del>
      </w:ins>
    </w:p>
    <w:p w14:paraId="3FF2A202" w14:textId="152BC208" w:rsidR="00BB21AE" w:rsidRDefault="00BB21AE" w:rsidP="00D433E5">
      <w:pPr>
        <w:pStyle w:val="2Normal"/>
        <w:ind w:left="900" w:firstLine="720"/>
        <w:rPr>
          <w:ins w:id="891" w:author="Kyhos, Michael" w:date="2014-09-02T10:34:00Z"/>
        </w:rPr>
      </w:pPr>
      <w:ins w:id="892" w:author="Kyhos, Michael" w:date="2014-09-02T10:33:00Z">
        <w:r>
          <w:t>Lined Ponds System</w:t>
        </w:r>
      </w:ins>
    </w:p>
    <w:p w14:paraId="06C88960" w14:textId="2DD91845" w:rsidR="00BB21AE" w:rsidRDefault="00BB21AE" w:rsidP="00D433E5">
      <w:pPr>
        <w:pStyle w:val="2Normal"/>
        <w:ind w:left="900" w:firstLine="720"/>
        <w:rPr>
          <w:ins w:id="893" w:author="CD" w:date="2015-07-04T22:08:00Z"/>
        </w:rPr>
      </w:pPr>
      <w:ins w:id="894" w:author="Kyhos, Michael" w:date="2014-09-02T10:34:00Z">
        <w:del w:id="895" w:author="CD" w:date="2015-07-04T22:08:00Z">
          <w:r w:rsidDel="00326C82">
            <w:delText>Combustion Waste Decanting Facility</w:delText>
          </w:r>
        </w:del>
      </w:ins>
    </w:p>
    <w:p w14:paraId="7C84DEF0" w14:textId="10698F28" w:rsidR="00326C82" w:rsidRDefault="00326C82" w:rsidP="00D433E5">
      <w:pPr>
        <w:pStyle w:val="2Normal"/>
        <w:ind w:left="900" w:firstLine="720"/>
        <w:rPr>
          <w:ins w:id="896" w:author="Kyhos, Michael" w:date="2014-09-02T10:36:00Z"/>
        </w:rPr>
      </w:pPr>
      <w:ins w:id="897" w:author="CD" w:date="2015-07-04T22:09:00Z">
        <w:r>
          <w:t>Brine Concentrator Plant</w:t>
        </w:r>
      </w:ins>
    </w:p>
    <w:p w14:paraId="6B74A151" w14:textId="1CB55076" w:rsidR="00BB21AE" w:rsidRDefault="004F72AC" w:rsidP="00D433E5">
      <w:pPr>
        <w:pStyle w:val="2Normal"/>
        <w:ind w:left="900" w:firstLine="720"/>
        <w:rPr>
          <w:ins w:id="898" w:author="CD" w:date="2015-07-04T22:09:00Z"/>
        </w:rPr>
      </w:pPr>
      <w:ins w:id="899" w:author="Bull, Robert (Bobby)" w:date="2015-07-20T12:29:00Z">
        <w:r>
          <w:t xml:space="preserve">Onsite </w:t>
        </w:r>
      </w:ins>
      <w:r w:rsidR="00167ABC">
        <w:t xml:space="preserve">Transmission Lines </w:t>
      </w:r>
    </w:p>
    <w:p w14:paraId="3CA5AFA6" w14:textId="104251EC" w:rsidR="00326C82" w:rsidRDefault="00326C82" w:rsidP="00D433E5">
      <w:pPr>
        <w:pStyle w:val="2Normal"/>
        <w:ind w:left="900" w:firstLine="720"/>
        <w:rPr>
          <w:ins w:id="900" w:author="CD" w:date="2015-07-04T22:09:00Z"/>
        </w:rPr>
      </w:pPr>
      <w:ins w:id="901" w:author="CD" w:date="2015-07-04T22:09:00Z">
        <w:r>
          <w:t>Stormwater Management Ponds</w:t>
        </w:r>
      </w:ins>
    </w:p>
    <w:p w14:paraId="75AE6882" w14:textId="130A4CE6" w:rsidR="00AA05BA" w:rsidRDefault="00AA05BA" w:rsidP="00AA05BA">
      <w:pPr>
        <w:pStyle w:val="2Normal"/>
        <w:ind w:firstLine="0"/>
      </w:pPr>
      <w:r>
        <w:tab/>
      </w:r>
      <w:r>
        <w:tab/>
      </w:r>
      <w:ins w:id="902" w:author="Bull, Robert (Bobby)" w:date="2015-07-20T12:56:00Z">
        <w:r>
          <w:t>Offsite Facilities</w:t>
        </w:r>
      </w:ins>
    </w:p>
    <w:p w14:paraId="3B503D09" w14:textId="5B4D816E" w:rsidR="00326C82" w:rsidRDefault="00326C82" w:rsidP="00D433E5">
      <w:pPr>
        <w:pStyle w:val="2Normal"/>
        <w:ind w:left="900" w:firstLine="720"/>
        <w:rPr>
          <w:ins w:id="903" w:author="Kyhos, Michael" w:date="2014-09-05T13:23:00Z"/>
        </w:rPr>
      </w:pPr>
      <w:ins w:id="904" w:author="CD" w:date="2015-07-04T22:09:00Z">
        <w:r>
          <w:lastRenderedPageBreak/>
          <w:t>Transmission Lines</w:t>
        </w:r>
      </w:ins>
    </w:p>
    <w:p w14:paraId="15444151" w14:textId="79F84C91" w:rsidR="00167ABC" w:rsidDel="00326C82" w:rsidRDefault="00167ABC" w:rsidP="00E95CE6">
      <w:pPr>
        <w:pStyle w:val="2Normal"/>
        <w:numPr>
          <w:ilvl w:val="0"/>
          <w:numId w:val="49"/>
        </w:numPr>
        <w:rPr>
          <w:ins w:id="905" w:author="Kyhos, Michael" w:date="2014-09-05T13:23:00Z"/>
          <w:del w:id="906" w:author="CD" w:date="2015-07-04T22:09:00Z"/>
        </w:rPr>
      </w:pPr>
      <w:commentRangeStart w:id="907"/>
      <w:ins w:id="908" w:author="Kyhos, Michael" w:date="2014-09-05T13:23:00Z">
        <w:del w:id="909" w:author="CD" w:date="2015-07-04T22:09:00Z">
          <w:r w:rsidRPr="00167ABC" w:rsidDel="00326C82">
            <w:delText>SEC to Taft</w:delText>
          </w:r>
        </w:del>
      </w:ins>
      <w:commentRangeEnd w:id="907"/>
      <w:r w:rsidR="008E53B6">
        <w:rPr>
          <w:rStyle w:val="CommentReference"/>
        </w:rPr>
        <w:commentReference w:id="907"/>
      </w:r>
    </w:p>
    <w:p w14:paraId="768A82CF" w14:textId="67243FB9" w:rsidR="00167ABC" w:rsidRDefault="00326C82" w:rsidP="00E95CE6">
      <w:pPr>
        <w:pStyle w:val="2Normal"/>
        <w:numPr>
          <w:ilvl w:val="0"/>
          <w:numId w:val="49"/>
        </w:numPr>
        <w:rPr>
          <w:ins w:id="910" w:author="Kyhos, Michael" w:date="2014-09-05T13:23:00Z"/>
        </w:rPr>
      </w:pPr>
      <w:r>
        <w:t>CH</w:t>
      </w:r>
      <w:r w:rsidR="00167ABC" w:rsidRPr="00167ABC">
        <w:t>SEC to Mud Lake</w:t>
      </w:r>
      <w:ins w:id="911" w:author="CD" w:date="2015-07-04T22:09:00Z">
        <w:r>
          <w:t xml:space="preserve"> (within Railroad ROW)</w:t>
        </w:r>
      </w:ins>
    </w:p>
    <w:p w14:paraId="1059042A" w14:textId="41C0EC0D" w:rsidR="00167ABC" w:rsidDel="00326C82" w:rsidRDefault="00167ABC" w:rsidP="00E95CE6">
      <w:pPr>
        <w:pStyle w:val="2Normal"/>
        <w:numPr>
          <w:ilvl w:val="0"/>
          <w:numId w:val="49"/>
        </w:numPr>
        <w:rPr>
          <w:ins w:id="912" w:author="Kyhos, Michael" w:date="2014-09-05T13:23:00Z"/>
          <w:del w:id="913" w:author="CD" w:date="2015-07-04T22:09:00Z"/>
        </w:rPr>
      </w:pPr>
      <w:ins w:id="914" w:author="Kyhos, Michael" w:date="2014-09-05T13:23:00Z">
        <w:del w:id="915" w:author="CD" w:date="2015-07-04T22:09:00Z">
          <w:r w:rsidRPr="00167ABC" w:rsidDel="00326C82">
            <w:delText xml:space="preserve">SEC to </w:delText>
          </w:r>
          <w:commentRangeStart w:id="916"/>
          <w:r w:rsidRPr="00167ABC" w:rsidDel="00326C82">
            <w:delText>IRP</w:delText>
          </w:r>
        </w:del>
      </w:ins>
      <w:commentRangeEnd w:id="916"/>
      <w:r w:rsidR="008E53B6">
        <w:rPr>
          <w:rStyle w:val="CommentReference"/>
        </w:rPr>
        <w:commentReference w:id="916"/>
      </w:r>
    </w:p>
    <w:p w14:paraId="55306890" w14:textId="212C8DCF" w:rsidR="00167ABC" w:rsidRPr="00167ABC" w:rsidRDefault="00326C82" w:rsidP="00E95CE6">
      <w:pPr>
        <w:pStyle w:val="2Normal"/>
        <w:numPr>
          <w:ilvl w:val="0"/>
          <w:numId w:val="49"/>
        </w:numPr>
      </w:pPr>
      <w:r>
        <w:t>CH</w:t>
      </w:r>
      <w:r w:rsidR="00167ABC" w:rsidRPr="00167ABC">
        <w:t>SEC to Pershing</w:t>
      </w:r>
    </w:p>
    <w:p w14:paraId="3D282F55" w14:textId="2B89441C" w:rsidR="00167ABC" w:rsidRPr="00167ABC" w:rsidRDefault="00167ABC" w:rsidP="00167ABC">
      <w:pPr>
        <w:pStyle w:val="2Normal"/>
      </w:pPr>
      <w:r w:rsidRPr="00167ABC">
        <w:t>R</w:t>
      </w:r>
      <w:r>
        <w:t>ail</w:t>
      </w:r>
      <w:r w:rsidR="00326C82">
        <w:t>road</w:t>
      </w:r>
      <w:r>
        <w:t xml:space="preserve"> </w:t>
      </w:r>
      <w:r w:rsidRPr="00167ABC">
        <w:t>Corridor</w:t>
      </w:r>
    </w:p>
    <w:p w14:paraId="3D5FA168" w14:textId="77777777" w:rsidR="00326C82" w:rsidRPr="00D011E4" w:rsidRDefault="00326C82" w:rsidP="00326C82">
      <w:pPr>
        <w:pStyle w:val="2Normal"/>
        <w:rPr>
          <w:ins w:id="917" w:author="CD" w:date="2015-07-04T22:10:00Z"/>
        </w:rPr>
      </w:pPr>
      <w:ins w:id="918" w:author="CD" w:date="2015-07-04T22:10:00Z">
        <w:r w:rsidRPr="00D011E4">
          <w:t>Natural Gas Pipeline (within Railroad ROW</w:t>
        </w:r>
        <w:r>
          <w:t>)</w:t>
        </w:r>
      </w:ins>
    </w:p>
    <w:p w14:paraId="18BFDDDD" w14:textId="77777777" w:rsidR="00326C82" w:rsidRDefault="00326C82" w:rsidP="00326C82">
      <w:pPr>
        <w:pStyle w:val="2Normal"/>
        <w:rPr>
          <w:ins w:id="919" w:author="CD" w:date="2015-07-04T22:10:00Z"/>
        </w:rPr>
      </w:pPr>
      <w:ins w:id="920" w:author="CD" w:date="2015-07-04T22:10:00Z">
        <w:r>
          <w:t xml:space="preserve">Cooling Water Makeup </w:t>
        </w:r>
        <w:r w:rsidRPr="00D011E4">
          <w:t>Pipeline</w:t>
        </w:r>
      </w:ins>
    </w:p>
    <w:p w14:paraId="13AF1AEA" w14:textId="341C5AC3" w:rsidR="00326C82" w:rsidRPr="00D011E4" w:rsidRDefault="00326C82" w:rsidP="00326C82">
      <w:pPr>
        <w:pStyle w:val="2Normal"/>
        <w:rPr>
          <w:ins w:id="921" w:author="CD" w:date="2015-07-04T22:10:00Z"/>
        </w:rPr>
      </w:pPr>
      <w:ins w:id="922" w:author="CD" w:date="2015-07-04T22:10:00Z">
        <w:r w:rsidRPr="008C65EA">
          <w:t>Alternate Plant Access Road</w:t>
        </w:r>
      </w:ins>
    </w:p>
    <w:p w14:paraId="3FA83C41" w14:textId="77777777" w:rsidR="00326C82" w:rsidRDefault="00326C82" w:rsidP="00326C82">
      <w:pPr>
        <w:pStyle w:val="2Normal"/>
        <w:rPr>
          <w:ins w:id="923" w:author="CD" w:date="2015-07-04T22:10:00Z"/>
        </w:rPr>
      </w:pPr>
      <w:ins w:id="924" w:author="CD" w:date="2015-07-04T22:10:00Z">
        <w:r>
          <w:t>Magnolia Ranch North Substation</w:t>
        </w:r>
      </w:ins>
    </w:p>
    <w:p w14:paraId="46285B52" w14:textId="1E70461A" w:rsidR="00167ABC" w:rsidDel="00326C82" w:rsidRDefault="001419A6" w:rsidP="00D433E5">
      <w:pPr>
        <w:pStyle w:val="2Normal"/>
        <w:ind w:left="900" w:firstLine="720"/>
        <w:rPr>
          <w:del w:id="925" w:author="CD" w:date="2015-07-04T22:10:00Z"/>
        </w:rPr>
      </w:pPr>
      <w:r w:rsidRPr="00385637">
        <w:rPr>
          <w:b/>
          <w:color w:val="FF0000"/>
          <w:u w:val="single"/>
        </w:rPr>
        <w:t xml:space="preserve">New </w:t>
      </w:r>
      <w:proofErr w:type="spellStart"/>
      <w:r w:rsidRPr="00385637">
        <w:rPr>
          <w:b/>
          <w:color w:val="FF0000"/>
          <w:u w:val="single"/>
        </w:rPr>
        <w:t>Condition</w:t>
      </w:r>
    </w:p>
    <w:p w14:paraId="0433A8DB" w14:textId="352F4BA3" w:rsidR="00E42122" w:rsidDel="00326C82" w:rsidRDefault="00E42122" w:rsidP="00963318">
      <w:pPr>
        <w:pStyle w:val="2Normal"/>
        <w:rPr>
          <w:del w:id="926" w:author="CD" w:date="2015-07-04T22:10:00Z"/>
        </w:rPr>
      </w:pPr>
    </w:p>
    <w:p w14:paraId="4CE187CA" w14:textId="62ED5A27" w:rsidR="00527D00" w:rsidRDefault="00963318" w:rsidP="004247B9">
      <w:pPr>
        <w:pStyle w:val="1Normal"/>
      </w:pPr>
      <w:r>
        <w:t>C</w:t>
      </w:r>
      <w:proofErr w:type="spellEnd"/>
      <w:r w:rsidR="00AC5DF0" w:rsidRPr="000E0EB8">
        <w:t>.</w:t>
      </w:r>
      <w:r w:rsidR="00AC5DF0" w:rsidRPr="000E0EB8">
        <w:tab/>
      </w:r>
      <w:r w:rsidR="00527D00" w:rsidRPr="00836DE9">
        <w:t xml:space="preserve">These </w:t>
      </w:r>
      <w:r w:rsidR="00EC5F74">
        <w:t>Conditions</w:t>
      </w:r>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 xml:space="preserve">and shall apply to the construction, operation and maintenance of the </w:t>
      </w:r>
      <w:r w:rsidR="00AE659B">
        <w:t xml:space="preserve">certified </w:t>
      </w:r>
      <w:r w:rsidR="009C47A7">
        <w:t>facilities</w:t>
      </w:r>
      <w:r w:rsidR="00527D00" w:rsidRPr="00750CDD">
        <w:t xml:space="preserve">.  </w:t>
      </w:r>
      <w:r w:rsidR="009C47A7">
        <w:t>Should</w:t>
      </w:r>
      <w:r w:rsidR="00527D00" w:rsidRPr="00750CDD">
        <w:t xml:space="preserve"> a conflict occur between the design criteria of </w:t>
      </w:r>
      <w:r w:rsidR="009C47A7">
        <w:t>the</w:t>
      </w:r>
      <w:r w:rsidR="00527D00" w:rsidRPr="00750CDD">
        <w:t xml:space="preserve"> </w:t>
      </w:r>
      <w:r w:rsidR="00AE659B">
        <w:t>certified f</w:t>
      </w:r>
      <w:r w:rsidR="00D574B0">
        <w:t>acilit</w:t>
      </w:r>
      <w:r w:rsidR="009C47A7">
        <w:t>ies</w:t>
      </w:r>
      <w:r w:rsidR="00527D00" w:rsidRPr="00750CDD">
        <w:t xml:space="preserve"> and the </w:t>
      </w:r>
      <w:r w:rsidR="00EC5F74">
        <w:t>Conditions</w:t>
      </w:r>
      <w:r w:rsidR="00527D00" w:rsidRPr="00750CDD">
        <w:t xml:space="preserve">, the </w:t>
      </w:r>
      <w:r w:rsidR="009C47A7">
        <w:t>c</w:t>
      </w:r>
      <w:r w:rsidR="00EC5F74">
        <w:t>onditions</w:t>
      </w:r>
      <w:r w:rsidR="00527D00" w:rsidRPr="00750CDD">
        <w:t xml:space="preserve"> shall prevail unless amended or modified.  </w:t>
      </w:r>
      <w:r w:rsidR="009C47A7">
        <w:t xml:space="preserve">Should a </w:t>
      </w:r>
      <w:r w:rsidR="00527D00" w:rsidRPr="00750CDD">
        <w:t xml:space="preserve">conflict between any of these </w:t>
      </w:r>
      <w:r w:rsidR="00EC5F74">
        <w:t>Conditions</w:t>
      </w:r>
      <w:r w:rsidR="00527D00" w:rsidRPr="00750CDD">
        <w:t>, the more specific condition governs.</w:t>
      </w:r>
      <w:r w:rsidR="001205E3" w:rsidRPr="00802D5D">
        <w:rPr>
          <w:color w:val="FF0000"/>
        </w:rPr>
        <w:t xml:space="preserve"> </w:t>
      </w:r>
      <w:r w:rsidR="001205E3" w:rsidRPr="00AD1035">
        <w:rPr>
          <w:b/>
          <w:color w:val="FF0000"/>
          <w:u w:val="single"/>
        </w:rPr>
        <w:t>Formerly Condition I.B.</w:t>
      </w:r>
      <w:r w:rsidR="00802D5D" w:rsidRPr="00AD1035">
        <w:rPr>
          <w:b/>
          <w:color w:val="FF0000"/>
          <w:u w:val="single"/>
        </w:rPr>
        <w:t xml:space="preserve"> Certification Control</w:t>
      </w:r>
    </w:p>
    <w:p w14:paraId="03232D00" w14:textId="41FDA944" w:rsidR="00530326" w:rsidRPr="00E214CE" w:rsidRDefault="00530326" w:rsidP="00CE681E">
      <w:pPr>
        <w:pStyle w:val="1Normal"/>
      </w:pPr>
      <w:r w:rsidRPr="004D0A2A">
        <w:t>D.</w:t>
      </w:r>
      <w:r w:rsidRPr="004D0A2A">
        <w:tab/>
        <w:t xml:space="preserve">Within 60 days after completion of construction of the </w:t>
      </w:r>
      <w:r>
        <w:t xml:space="preserve">electrical power </w:t>
      </w:r>
      <w:r w:rsidRPr="004D0A2A">
        <w:t>plant</w:t>
      </w:r>
      <w:r>
        <w:t xml:space="preserve"> </w:t>
      </w:r>
      <w:r w:rsidR="00E214CE">
        <w:t>as defined by 403.503(14), F.S.</w:t>
      </w:r>
      <w:r w:rsidRPr="004D0A2A">
        <w:t>,</w:t>
      </w:r>
      <w:r>
        <w:t xml:space="preserve"> but excluding off-</w:t>
      </w:r>
      <w:r w:rsidR="00AE659B">
        <w:t>s</w:t>
      </w:r>
      <w:r>
        <w:t>ite line</w:t>
      </w:r>
      <w:r w:rsidRPr="00E214CE">
        <w:t>ar</w:t>
      </w:r>
      <w:r w:rsidR="00024C2E" w:rsidRPr="00E214CE">
        <w:t xml:space="preserve"> and non-linear associated </w:t>
      </w:r>
      <w:r w:rsidR="00E214CE" w:rsidRPr="00E214CE">
        <w:t xml:space="preserve"> facilities</w:t>
      </w:r>
      <w:r w:rsidRPr="00E214CE">
        <w:t xml:space="preserve">, </w:t>
      </w:r>
      <w:r w:rsidR="00024C2E" w:rsidRPr="00E214CE">
        <w:t xml:space="preserve">the </w:t>
      </w:r>
      <w:r w:rsidRPr="00E214CE">
        <w:t xml:space="preserve">Licensee shall provide to the Department in .pdf format:  a survey map signed by a professional land surveyor, or acceptable equivalent documentation such as an official legal description, delineating the boundaries of the </w:t>
      </w:r>
      <w:r w:rsidR="001E78DC" w:rsidRPr="00E214CE">
        <w:t>s</w:t>
      </w:r>
      <w:r w:rsidRPr="00E214CE">
        <w:t xml:space="preserve">ite as defined by Section 403.503(28), F.S., and an aerial photograph delineating the boundaries of the </w:t>
      </w:r>
      <w:r w:rsidR="002E5500" w:rsidRPr="00E214CE">
        <w:t>s</w:t>
      </w:r>
      <w:r w:rsidRPr="00E214CE">
        <w:t>ite.  The survey</w:t>
      </w:r>
      <w:r w:rsidR="00024C2E" w:rsidRPr="00E214CE">
        <w:t xml:space="preserve"> map</w:t>
      </w:r>
      <w:r w:rsidRPr="00E214CE">
        <w:t xml:space="preserve"> and aerial photograph shall be </w:t>
      </w:r>
      <w:r w:rsidR="001E78DC" w:rsidRPr="00E214CE">
        <w:t xml:space="preserve">identified as </w:t>
      </w:r>
      <w:r w:rsidR="00E6184A" w:rsidRPr="00E214CE">
        <w:t xml:space="preserve">the </w:t>
      </w:r>
      <w:r w:rsidR="00715326" w:rsidRPr="00E214CE">
        <w:t>S</w:t>
      </w:r>
      <w:r w:rsidR="001E78DC" w:rsidRPr="00E214CE">
        <w:t xml:space="preserve">ite </w:t>
      </w:r>
      <w:r w:rsidR="00715326" w:rsidRPr="00E214CE">
        <w:t>D</w:t>
      </w:r>
      <w:r w:rsidRPr="00E214CE">
        <w:t xml:space="preserve">elineation and attached hereto as part of Attachment </w:t>
      </w:r>
      <w:proofErr w:type="gramStart"/>
      <w:r w:rsidRPr="00E214CE">
        <w:t>A</w:t>
      </w:r>
      <w:proofErr w:type="gramEnd"/>
      <w:r w:rsidR="00E31291">
        <w:t xml:space="preserve"> (Maps)</w:t>
      </w:r>
      <w:r w:rsidRPr="00E214CE">
        <w:t xml:space="preserve">.  </w:t>
      </w:r>
    </w:p>
    <w:p w14:paraId="7781F997" w14:textId="33A88B0C" w:rsidR="00530326" w:rsidRPr="00E214CE" w:rsidRDefault="00530326" w:rsidP="00A10974">
      <w:pPr>
        <w:pStyle w:val="1Normal"/>
      </w:pPr>
      <w:r w:rsidRPr="00E214CE">
        <w:t xml:space="preserve">The Licensee shall notify the Department of any change to the </w:t>
      </w:r>
      <w:r w:rsidR="00AE659B">
        <w:t>s</w:t>
      </w:r>
      <w:r w:rsidRPr="00E214CE">
        <w:t xml:space="preserve">ite boundary depicted in </w:t>
      </w:r>
      <w:r w:rsidR="00617319">
        <w:t>the Site D</w:t>
      </w:r>
      <w:r w:rsidRPr="00E214CE">
        <w:t xml:space="preserve">elineation in Attachment </w:t>
      </w:r>
      <w:proofErr w:type="gramStart"/>
      <w:r w:rsidRPr="00E214CE">
        <w:t>A</w:t>
      </w:r>
      <w:proofErr w:type="gramEnd"/>
      <w:r w:rsidR="00E31291">
        <w:t xml:space="preserve"> (Maps)</w:t>
      </w:r>
      <w:r w:rsidRPr="00E214CE">
        <w:t>.  The notification shall be accompanied by an updated land survey</w:t>
      </w:r>
      <w:r w:rsidR="00024C2E" w:rsidRPr="00E214CE">
        <w:t xml:space="preserve"> map</w:t>
      </w:r>
      <w:r w:rsidRPr="00E214CE">
        <w:t xml:space="preserve"> (or legal description) and aerial photograph delineating the new boundaries of the </w:t>
      </w:r>
      <w:r w:rsidR="00232B8E">
        <w:t>s</w:t>
      </w:r>
      <w:r w:rsidR="00E6184A" w:rsidRPr="00E214CE">
        <w:t>ite</w:t>
      </w:r>
      <w:r w:rsidRPr="00E214CE">
        <w:t xml:space="preserve"> for review by the Department.  Absent the above description/delineation of the </w:t>
      </w:r>
      <w:r w:rsidR="00AE659B">
        <w:t>s</w:t>
      </w:r>
      <w:r w:rsidR="00E6184A" w:rsidRPr="00E214CE">
        <w:t>ite</w:t>
      </w:r>
      <w:r w:rsidRPr="00E214CE">
        <w:t xml:space="preserve">, the Department will consider the perimeter fence line of the property on which the </w:t>
      </w:r>
      <w:r w:rsidR="0076600E" w:rsidRPr="00E214CE">
        <w:t>electrical power plant's generating facility and on</w:t>
      </w:r>
      <w:r w:rsidR="00024C2E" w:rsidRPr="00E214CE">
        <w:t>-</w:t>
      </w:r>
      <w:r w:rsidR="00AE659B">
        <w:t>s</w:t>
      </w:r>
      <w:r w:rsidR="0076600E" w:rsidRPr="00E214CE">
        <w:t>ite support facilities</w:t>
      </w:r>
      <w:r w:rsidRPr="00E214CE">
        <w:t xml:space="preserve"> </w:t>
      </w:r>
      <w:r w:rsidR="00531F54" w:rsidRPr="00E214CE">
        <w:t>are</w:t>
      </w:r>
      <w:r w:rsidRPr="00E214CE">
        <w:t xml:space="preserve"> located to be the boundaries of the </w:t>
      </w:r>
      <w:r w:rsidR="00232B8E">
        <w:t>s</w:t>
      </w:r>
      <w:r w:rsidR="00E6184A" w:rsidRPr="00E214CE">
        <w:t>ite</w:t>
      </w:r>
      <w:r w:rsidRPr="00E214CE">
        <w:t xml:space="preserve">. </w:t>
      </w:r>
      <w:r w:rsidR="004E59E9" w:rsidRPr="00385637">
        <w:rPr>
          <w:b/>
          <w:color w:val="FF0000"/>
          <w:u w:val="single"/>
        </w:rPr>
        <w:t>New Condition</w:t>
      </w:r>
    </w:p>
    <w:p w14:paraId="50511695" w14:textId="31AB77FB" w:rsidR="00530326" w:rsidRPr="00E214CE" w:rsidRDefault="00530326" w:rsidP="00530326">
      <w:pPr>
        <w:pStyle w:val="1Normal"/>
      </w:pPr>
      <w:r w:rsidRPr="00E214CE">
        <w:t>E.</w:t>
      </w:r>
      <w:r w:rsidRPr="00E214CE">
        <w:tab/>
        <w:t xml:space="preserve">If both certified and uncertified facilities lie within the boundaries of the </w:t>
      </w:r>
      <w:r w:rsidR="00232B8E">
        <w:t>s</w:t>
      </w:r>
      <w:r w:rsidR="00E6184A" w:rsidRPr="00E214CE">
        <w:t>ite</w:t>
      </w:r>
      <w:r w:rsidRPr="00E214CE">
        <w:t>, the Licensee shall also comply with the requirements of this paragraph.  Within 60 days after completion of construction of the plant and on-</w:t>
      </w:r>
      <w:r w:rsidR="00232B8E">
        <w:t>s</w:t>
      </w:r>
      <w:r w:rsidRPr="00E214CE">
        <w:t xml:space="preserve">ite associated facilities, but excluding </w:t>
      </w:r>
      <w:r w:rsidR="00CE681E">
        <w:t xml:space="preserve">any </w:t>
      </w:r>
      <w:r w:rsidRPr="00E214CE">
        <w:t>off-</w:t>
      </w:r>
      <w:r w:rsidR="00232B8E">
        <w:t>s</w:t>
      </w:r>
      <w:r w:rsidRPr="00E214CE">
        <w:t xml:space="preserve">ite linear </w:t>
      </w:r>
      <w:r w:rsidR="00024C2E" w:rsidRPr="00E214CE">
        <w:t xml:space="preserve">and non-linear associated </w:t>
      </w:r>
      <w:r w:rsidRPr="00E214CE">
        <w:t>facilities, the Licensee shall provide to the Department   a</w:t>
      </w:r>
      <w:r w:rsidR="00CE681E">
        <w:t>n</w:t>
      </w:r>
      <w:r w:rsidRPr="00E214CE">
        <w:t xml:space="preserve"> acceptable </w:t>
      </w:r>
      <w:r w:rsidRPr="004D0A2A">
        <w:t>documentation</w:t>
      </w:r>
      <w:r w:rsidR="00CE681E">
        <w:t xml:space="preserve"> (e.g., an aerial photograph) in pdf format</w:t>
      </w:r>
      <w:del w:id="927" w:author="CD" w:date="2015-07-04T22:17:00Z">
        <w:r w:rsidRPr="004D0A2A" w:rsidDel="00CE681E">
          <w:delText>,</w:delText>
        </w:r>
      </w:del>
      <w:r w:rsidRPr="004D0A2A">
        <w:t xml:space="preserve"> delineating the boundaries of the </w:t>
      </w:r>
      <w:r w:rsidR="00232B8E">
        <w:t>c</w:t>
      </w:r>
      <w:r w:rsidR="00FF788A">
        <w:t xml:space="preserve">ertified </w:t>
      </w:r>
      <w:r w:rsidR="00232B8E">
        <w:t>a</w:t>
      </w:r>
      <w:r w:rsidR="00FF788A">
        <w:t>rea</w:t>
      </w:r>
      <w:r>
        <w:t xml:space="preserve">s within the </w:t>
      </w:r>
      <w:r w:rsidR="00232B8E">
        <w:t>s</w:t>
      </w:r>
      <w:r>
        <w:t>ite</w:t>
      </w:r>
      <w:r w:rsidRPr="004D0A2A">
        <w:t xml:space="preserve">.  </w:t>
      </w:r>
      <w:r w:rsidR="00FD5A78">
        <w:t xml:space="preserve">The boundaries of the </w:t>
      </w:r>
      <w:r w:rsidR="00232B8E">
        <w:t>c</w:t>
      </w:r>
      <w:r w:rsidR="00FF788A">
        <w:t xml:space="preserve">ertified </w:t>
      </w:r>
      <w:r w:rsidR="00232B8E">
        <w:t>a</w:t>
      </w:r>
      <w:r w:rsidR="00FF788A">
        <w:t>rea</w:t>
      </w:r>
      <w:r w:rsidR="00232B8E">
        <w:t>s within the s</w:t>
      </w:r>
      <w:r w:rsidR="00024C2E">
        <w:t>ite</w:t>
      </w:r>
      <w:r w:rsidR="0076600E">
        <w:t xml:space="preserve"> shall include both the </w:t>
      </w:r>
      <w:r w:rsidR="00024C2E">
        <w:t>c</w:t>
      </w:r>
      <w:r w:rsidR="0076600E">
        <w:t xml:space="preserve">ertified </w:t>
      </w:r>
      <w:r w:rsidR="00857A5E">
        <w:t>electrical power plant’s generating facilitie</w:t>
      </w:r>
      <w:r w:rsidR="00857A5E" w:rsidRPr="00E214CE">
        <w:t>s</w:t>
      </w:r>
      <w:r w:rsidR="00024C2E" w:rsidRPr="00E214CE">
        <w:t xml:space="preserve"> as defined in Section 403.503(28), F.S.</w:t>
      </w:r>
      <w:r w:rsidR="00857A5E" w:rsidRPr="00E214CE">
        <w:t xml:space="preserve"> and </w:t>
      </w:r>
      <w:r w:rsidR="00024C2E" w:rsidRPr="00E214CE">
        <w:t xml:space="preserve">its </w:t>
      </w:r>
      <w:r w:rsidR="0076600E" w:rsidRPr="00E214CE">
        <w:t>on-</w:t>
      </w:r>
      <w:r w:rsidR="00232B8E">
        <w:t>s</w:t>
      </w:r>
      <w:r w:rsidR="0076600E" w:rsidRPr="00E214CE">
        <w:t xml:space="preserve">ite certified associated facilities </w:t>
      </w:r>
      <w:r w:rsidR="00232B8E">
        <w:t>(including on-s</w:t>
      </w:r>
      <w:r w:rsidR="00024C2E" w:rsidRPr="00E214CE">
        <w:t xml:space="preserve">ite linear facilities) </w:t>
      </w:r>
      <w:r w:rsidR="0076600E" w:rsidRPr="00E214CE">
        <w:lastRenderedPageBreak/>
        <w:t>as defined by Section 403.503(7), F.S.</w:t>
      </w:r>
      <w:r w:rsidRPr="00E214CE">
        <w:t xml:space="preserve">  The </w:t>
      </w:r>
      <w:r w:rsidR="009F40C8">
        <w:t>document</w:t>
      </w:r>
      <w:r w:rsidR="00CE681E">
        <w:t xml:space="preserve"> is</w:t>
      </w:r>
      <w:r w:rsidRPr="00E214CE">
        <w:t xml:space="preserve"> known as </w:t>
      </w:r>
      <w:r w:rsidR="00E6184A" w:rsidRPr="00E214CE">
        <w:t xml:space="preserve">the </w:t>
      </w:r>
      <w:r w:rsidR="00715326" w:rsidRPr="00E214CE">
        <w:t>D</w:t>
      </w:r>
      <w:r w:rsidRPr="00E214CE">
        <w:t xml:space="preserve">elineation of the </w:t>
      </w:r>
      <w:r w:rsidR="00FF788A" w:rsidRPr="00E214CE">
        <w:t>Certified Area</w:t>
      </w:r>
      <w:r w:rsidRPr="00E214CE">
        <w:t xml:space="preserve"> of the </w:t>
      </w:r>
      <w:r w:rsidR="00715326" w:rsidRPr="00E214CE">
        <w:t>S</w:t>
      </w:r>
      <w:r w:rsidR="00E6184A" w:rsidRPr="00E214CE">
        <w:t>ite</w:t>
      </w:r>
      <w:r w:rsidRPr="00E214CE">
        <w:t xml:space="preserve"> and attached hereto as part of Attachment </w:t>
      </w:r>
      <w:proofErr w:type="gramStart"/>
      <w:r w:rsidRPr="00E214CE">
        <w:t>A</w:t>
      </w:r>
      <w:proofErr w:type="gramEnd"/>
      <w:r w:rsidR="00E31291">
        <w:t xml:space="preserve"> (Maps)</w:t>
      </w:r>
      <w:r w:rsidRPr="00E214CE">
        <w:t xml:space="preserve">. </w:t>
      </w:r>
      <w:r w:rsidR="004E59E9" w:rsidRPr="001E5FB3">
        <w:rPr>
          <w:b/>
          <w:color w:val="FF0000"/>
          <w:u w:val="single"/>
        </w:rPr>
        <w:t>New Condition</w:t>
      </w:r>
    </w:p>
    <w:p w14:paraId="51DC454B" w14:textId="325FA354" w:rsidR="00715326" w:rsidRPr="00E214CE" w:rsidRDefault="00530326" w:rsidP="00530326">
      <w:pPr>
        <w:pStyle w:val="1Normal"/>
      </w:pPr>
      <w:r w:rsidRPr="00E214CE">
        <w:t>F.</w:t>
      </w:r>
      <w:r w:rsidRPr="00E214CE">
        <w:tab/>
      </w:r>
      <w:r w:rsidR="00715326" w:rsidRPr="00E214CE">
        <w:t xml:space="preserve">Within 120 days after completion of construction of </w:t>
      </w:r>
      <w:r w:rsidR="00311349">
        <w:t>any</w:t>
      </w:r>
      <w:r w:rsidR="00232B8E">
        <w:t xml:space="preserve"> off-s</w:t>
      </w:r>
      <w:r w:rsidR="00715326" w:rsidRPr="00E214CE">
        <w:t xml:space="preserve">ite associated non-linear facilities, the Licensee shall provide </w:t>
      </w:r>
      <w:r w:rsidR="00CE681E">
        <w:t xml:space="preserve">the following documents in pdf format </w:t>
      </w:r>
      <w:r w:rsidR="00715326" w:rsidRPr="00E214CE">
        <w:t xml:space="preserve">to the Department </w:t>
      </w:r>
      <w:r w:rsidR="00CE681E">
        <w:t>: (</w:t>
      </w:r>
      <w:proofErr w:type="spellStart"/>
      <w:r w:rsidR="00CE681E">
        <w:t>i</w:t>
      </w:r>
      <w:proofErr w:type="spellEnd"/>
      <w:r w:rsidR="00CE681E">
        <w:t>)</w:t>
      </w:r>
      <w:r w:rsidR="00715326" w:rsidRPr="00E214CE">
        <w:t xml:space="preserve"> a survey map signed </w:t>
      </w:r>
      <w:r w:rsidR="00CE681E">
        <w:t xml:space="preserve">and sealed </w:t>
      </w:r>
      <w:r w:rsidR="00715326" w:rsidRPr="00E214CE">
        <w:t xml:space="preserve">by a professional land surveyor, or </w:t>
      </w:r>
      <w:r w:rsidR="00CE681E">
        <w:t xml:space="preserve">an </w:t>
      </w:r>
      <w:r w:rsidR="00715326" w:rsidRPr="00E214CE">
        <w:t xml:space="preserve">acceptable equivalent documentation such as an official legal description, delineating the boundaries of the </w:t>
      </w:r>
      <w:r w:rsidR="00232B8E">
        <w:t>certified a</w:t>
      </w:r>
      <w:r w:rsidR="00FF788A" w:rsidRPr="00E214CE">
        <w:t>rea</w:t>
      </w:r>
      <w:r w:rsidR="00232B8E">
        <w:t>s for each off-s</w:t>
      </w:r>
      <w:r w:rsidR="00715326" w:rsidRPr="00E214CE">
        <w:t xml:space="preserve">ite non-linear </w:t>
      </w:r>
      <w:r w:rsidR="00232B8E">
        <w:t>c</w:t>
      </w:r>
      <w:r w:rsidR="00D574B0" w:rsidRPr="00E214CE">
        <w:t>ertified</w:t>
      </w:r>
      <w:r w:rsidR="00232B8E">
        <w:t xml:space="preserve"> f</w:t>
      </w:r>
      <w:r w:rsidR="00D574B0" w:rsidRPr="00E214CE">
        <w:t>acility</w:t>
      </w:r>
      <w:r w:rsidR="00AE7B91">
        <w:t xml:space="preserve">; and </w:t>
      </w:r>
      <w:r w:rsidR="00CE681E">
        <w:t xml:space="preserve">(ii) </w:t>
      </w:r>
      <w:r w:rsidR="00AE7B91">
        <w:t xml:space="preserve">an aerial photograph </w:t>
      </w:r>
      <w:r w:rsidR="00AE7B91" w:rsidRPr="00E214CE">
        <w:t>del</w:t>
      </w:r>
      <w:r w:rsidR="00232B8E">
        <w:t>ineating the boundaries of the certified area for each off-site non-linear certified f</w:t>
      </w:r>
      <w:r w:rsidR="00AE7B91" w:rsidRPr="00E214CE">
        <w:t>acility</w:t>
      </w:r>
      <w:r w:rsidR="00AE7B91">
        <w:t xml:space="preserve">. </w:t>
      </w:r>
      <w:r w:rsidR="00AE7B91" w:rsidRPr="00E214CE">
        <w:t xml:space="preserve"> </w:t>
      </w:r>
      <w:r w:rsidR="00715326" w:rsidRPr="00E214CE">
        <w:t xml:space="preserve">The </w:t>
      </w:r>
      <w:r w:rsidR="0042186E" w:rsidRPr="00E214CE">
        <w:t>survey maps</w:t>
      </w:r>
      <w:r w:rsidR="00CE681E">
        <w:t xml:space="preserve"> </w:t>
      </w:r>
      <w:r w:rsidR="00715326" w:rsidRPr="00E214CE">
        <w:t xml:space="preserve">and aerial </w:t>
      </w:r>
      <w:r w:rsidR="00CE681E">
        <w:t xml:space="preserve">photographs are </w:t>
      </w:r>
      <w:r w:rsidR="00715326" w:rsidRPr="00E214CE">
        <w:t xml:space="preserve">known as Delineation of the </w:t>
      </w:r>
      <w:r w:rsidR="00FF788A" w:rsidRPr="00E214CE">
        <w:t>Certified Area</w:t>
      </w:r>
      <w:r w:rsidR="00617319">
        <w:t>s of the Offs</w:t>
      </w:r>
      <w:r w:rsidR="00715326" w:rsidRPr="00E214CE">
        <w:t xml:space="preserve">ite Non-linear Facilities and </w:t>
      </w:r>
      <w:r w:rsidR="00CE681E">
        <w:t xml:space="preserve">are </w:t>
      </w:r>
      <w:r w:rsidR="00715326" w:rsidRPr="00E214CE">
        <w:t xml:space="preserve">attached hereto as part of Attachment </w:t>
      </w:r>
      <w:proofErr w:type="gramStart"/>
      <w:r w:rsidR="00715326" w:rsidRPr="00E214CE">
        <w:t>A</w:t>
      </w:r>
      <w:proofErr w:type="gramEnd"/>
      <w:r w:rsidR="00232B8E">
        <w:t xml:space="preserve"> (Maps)</w:t>
      </w:r>
      <w:r w:rsidR="00715326" w:rsidRPr="00E214CE">
        <w:t>.</w:t>
      </w:r>
      <w:r w:rsidR="004E59E9" w:rsidRPr="004E59E9">
        <w:rPr>
          <w:color w:val="FF0000"/>
          <w:u w:val="single"/>
        </w:rPr>
        <w:t xml:space="preserve"> </w:t>
      </w:r>
      <w:r w:rsidR="004E59E9" w:rsidRPr="001E5FB3">
        <w:rPr>
          <w:b/>
          <w:color w:val="FF0000"/>
          <w:u w:val="single"/>
        </w:rPr>
        <w:t>New Condition</w:t>
      </w:r>
    </w:p>
    <w:p w14:paraId="0A5B2F0F" w14:textId="37D1A84A" w:rsidR="00530326" w:rsidRDefault="00580308" w:rsidP="00530326">
      <w:pPr>
        <w:pStyle w:val="1Normal"/>
      </w:pPr>
      <w:r w:rsidRPr="008C581A">
        <w:t>G</w:t>
      </w:r>
      <w:r w:rsidR="00715326" w:rsidRPr="008C581A">
        <w:t>.</w:t>
      </w:r>
      <w:r w:rsidR="00715326" w:rsidRPr="008C581A">
        <w:tab/>
      </w:r>
      <w:r w:rsidR="00530326" w:rsidRPr="008C581A">
        <w:t xml:space="preserve">Within 180 days after completion of construction of </w:t>
      </w:r>
      <w:r w:rsidR="00C754DB">
        <w:t xml:space="preserve">any new </w:t>
      </w:r>
      <w:r w:rsidR="00530326" w:rsidRPr="008C581A">
        <w:t>off-</w:t>
      </w:r>
      <w:r w:rsidR="002F41AE">
        <w:t>s</w:t>
      </w:r>
      <w:r w:rsidR="00530326" w:rsidRPr="008C581A">
        <w:t xml:space="preserve">ite </w:t>
      </w:r>
      <w:r w:rsidR="00115AD6" w:rsidRPr="008C581A">
        <w:t xml:space="preserve">associated </w:t>
      </w:r>
      <w:r w:rsidR="00530326" w:rsidRPr="008C581A">
        <w:t>linear facilities, as defined by Section 403.503(7), F</w:t>
      </w:r>
      <w:r w:rsidR="00715326" w:rsidRPr="008C581A">
        <w:t>.S., the Licensee shall provide;</w:t>
      </w:r>
      <w:r w:rsidR="00530326" w:rsidRPr="008C581A">
        <w:t xml:space="preserve"> aerial </w:t>
      </w:r>
      <w:r w:rsidR="00CE681E">
        <w:t>photographs or maps</w:t>
      </w:r>
      <w:r w:rsidR="00530326" w:rsidRPr="008C581A">
        <w:t xml:space="preserve"> at a scale of at least 1:400, or</w:t>
      </w:r>
      <w:r w:rsidR="00CE681E">
        <w:t xml:space="preserve"> an</w:t>
      </w:r>
      <w:r w:rsidR="00530326" w:rsidRPr="008C581A">
        <w:t xml:space="preserve"> acceptable equivalent documentation </w:t>
      </w:r>
      <w:r w:rsidR="00CE681E">
        <w:t>(e.g.,</w:t>
      </w:r>
      <w:r w:rsidR="00530326" w:rsidRPr="008C581A">
        <w:t xml:space="preserve"> an official legal description or survey </w:t>
      </w:r>
      <w:r w:rsidR="00CE681E">
        <w:t>maps</w:t>
      </w:r>
      <w:r w:rsidR="00530326" w:rsidRPr="008C581A">
        <w:t xml:space="preserve"> signed </w:t>
      </w:r>
      <w:r w:rsidR="00CE681E">
        <w:t xml:space="preserve">and sealed </w:t>
      </w:r>
      <w:r w:rsidR="00530326" w:rsidRPr="008C581A">
        <w:t>by a professional land surveyor</w:t>
      </w:r>
      <w:r w:rsidR="00CE681E">
        <w:t>)</w:t>
      </w:r>
      <w:r w:rsidR="00530326" w:rsidRPr="008C581A">
        <w:t xml:space="preserve">, delineating the boundaries of the </w:t>
      </w:r>
      <w:r w:rsidR="002F41AE">
        <w:t>certified a</w:t>
      </w:r>
      <w:r w:rsidR="00FF788A" w:rsidRPr="008C581A">
        <w:t>rea</w:t>
      </w:r>
      <w:r w:rsidR="00C754DB">
        <w:t xml:space="preserve"> for the linear facilities</w:t>
      </w:r>
      <w:r w:rsidR="00530326" w:rsidRPr="008C581A">
        <w:t xml:space="preserve">, following acquisition of all necessary property interests and the corridor narrowing as described in </w:t>
      </w:r>
      <w:r w:rsidR="00715326" w:rsidRPr="008C581A">
        <w:t>S</w:t>
      </w:r>
      <w:r w:rsidR="00530326" w:rsidRPr="008C581A">
        <w:t xml:space="preserve">ection 403.503(11), F.S., which </w:t>
      </w:r>
      <w:r w:rsidR="00CE681E">
        <w:t xml:space="preserve"> is</w:t>
      </w:r>
      <w:r w:rsidR="00530326" w:rsidRPr="008C581A">
        <w:t xml:space="preserve"> known as </w:t>
      </w:r>
      <w:r w:rsidR="00E6184A" w:rsidRPr="008C581A">
        <w:t xml:space="preserve">the </w:t>
      </w:r>
      <w:r w:rsidR="00715326" w:rsidRPr="008C581A">
        <w:t>D</w:t>
      </w:r>
      <w:r w:rsidR="00530326" w:rsidRPr="008C581A">
        <w:t xml:space="preserve">elineation of </w:t>
      </w:r>
      <w:r w:rsidR="00C754DB">
        <w:t xml:space="preserve">Certified </w:t>
      </w:r>
      <w:r w:rsidR="00715326" w:rsidRPr="008C581A">
        <w:t>O</w:t>
      </w:r>
      <w:r w:rsidR="00530326" w:rsidRPr="008C581A">
        <w:t>ff-</w:t>
      </w:r>
      <w:r w:rsidR="00715326" w:rsidRPr="008C581A">
        <w:t>S</w:t>
      </w:r>
      <w:r w:rsidR="00E6184A" w:rsidRPr="008C581A">
        <w:t>ite</w:t>
      </w:r>
      <w:r w:rsidR="00530326" w:rsidRPr="008C581A">
        <w:t xml:space="preserve"> </w:t>
      </w:r>
      <w:r w:rsidR="00715326" w:rsidRPr="008C581A">
        <w:t>L</w:t>
      </w:r>
      <w:r w:rsidR="00530326" w:rsidRPr="008C581A">
        <w:t xml:space="preserve">inear </w:t>
      </w:r>
      <w:r w:rsidR="00715326" w:rsidRPr="008C581A">
        <w:t>F</w:t>
      </w:r>
      <w:r w:rsidR="00530326" w:rsidRPr="008C581A">
        <w:t>acilities and attached as part of Attachment A</w:t>
      </w:r>
      <w:r w:rsidR="00E31291">
        <w:t xml:space="preserve"> (Maps)</w:t>
      </w:r>
      <w:r w:rsidR="00530326" w:rsidRPr="008C581A">
        <w:t>.</w:t>
      </w:r>
      <w:r w:rsidR="00530326" w:rsidRPr="004D0A2A">
        <w:t xml:space="preserve"> </w:t>
      </w:r>
    </w:p>
    <w:p w14:paraId="6728F9A2" w14:textId="0131F68E" w:rsidR="00530326" w:rsidRPr="00A36E78" w:rsidRDefault="00CE681E" w:rsidP="00BE3F4D">
      <w:pPr>
        <w:pStyle w:val="2Normal"/>
        <w:ind w:firstLine="1080"/>
      </w:pPr>
      <w:r>
        <w:t>H.</w:t>
      </w:r>
      <w:r>
        <w:tab/>
      </w:r>
      <w:r w:rsidR="00530326" w:rsidRPr="004D0A2A">
        <w:t xml:space="preserve">Following any post-certification approvals that require a change to the boundaries of the </w:t>
      </w:r>
      <w:r w:rsidR="002F41AE">
        <w:t>c</w:t>
      </w:r>
      <w:r w:rsidR="00FF788A">
        <w:t xml:space="preserve">ertified </w:t>
      </w:r>
      <w:r w:rsidR="002F41AE">
        <w:t>a</w:t>
      </w:r>
      <w:r w:rsidR="00FF788A">
        <w:t>rea</w:t>
      </w:r>
      <w:r w:rsidR="00530326" w:rsidRPr="004D0A2A">
        <w:t xml:space="preserve">(s) depicted in </w:t>
      </w:r>
      <w:r w:rsidR="00E6184A">
        <w:t xml:space="preserve">the </w:t>
      </w:r>
      <w:r w:rsidR="00715326">
        <w:t>D</w:t>
      </w:r>
      <w:r w:rsidR="00530326">
        <w:t xml:space="preserve">elineation of </w:t>
      </w:r>
      <w:r w:rsidR="00C754DB">
        <w:t xml:space="preserve">Certified </w:t>
      </w:r>
      <w:r w:rsidR="00715326">
        <w:t>O</w:t>
      </w:r>
      <w:r w:rsidR="00530326">
        <w:t>ff-</w:t>
      </w:r>
      <w:r w:rsidR="00715326">
        <w:t>S</w:t>
      </w:r>
      <w:r w:rsidR="00530326">
        <w:t xml:space="preserve">ite </w:t>
      </w:r>
      <w:r w:rsidR="00715326">
        <w:t>L</w:t>
      </w:r>
      <w:r w:rsidR="00530326">
        <w:t xml:space="preserve">inear </w:t>
      </w:r>
      <w:r w:rsidR="00715326">
        <w:t>F</w:t>
      </w:r>
      <w:r w:rsidR="00530326">
        <w:t xml:space="preserve">acilities in </w:t>
      </w:r>
      <w:r w:rsidR="00530326" w:rsidRPr="004D0A2A">
        <w:t xml:space="preserve">Attachment </w:t>
      </w:r>
      <w:proofErr w:type="gramStart"/>
      <w:r w:rsidR="00530326">
        <w:t>A</w:t>
      </w:r>
      <w:proofErr w:type="gramEnd"/>
      <w:r w:rsidR="00617319">
        <w:t xml:space="preserve"> (Maps)</w:t>
      </w:r>
      <w:r w:rsidR="00530326" w:rsidRPr="004D0A2A">
        <w:t>, the Licensee shall submit an updated aerial photograph</w:t>
      </w:r>
      <w:r>
        <w:t xml:space="preserve"> or </w:t>
      </w:r>
      <w:r w:rsidR="00530326" w:rsidRPr="004D0A2A">
        <w:t xml:space="preserve">map, </w:t>
      </w:r>
      <w:r>
        <w:t xml:space="preserve">a </w:t>
      </w:r>
      <w:r w:rsidR="00530326" w:rsidRPr="004D0A2A">
        <w:t xml:space="preserve">survey map or </w:t>
      </w:r>
      <w:r>
        <w:t xml:space="preserve">a </w:t>
      </w:r>
      <w:r w:rsidR="00530326" w:rsidRPr="004D0A2A">
        <w:t xml:space="preserve">legal description.  </w:t>
      </w:r>
      <w:r w:rsidR="004E59E9" w:rsidRPr="001E5FB3">
        <w:rPr>
          <w:b/>
          <w:color w:val="FF0000"/>
          <w:u w:val="single"/>
        </w:rPr>
        <w:t>New Condition</w:t>
      </w:r>
    </w:p>
    <w:p w14:paraId="29FDBBFB" w14:textId="77777777" w:rsidR="00527D00" w:rsidRPr="00F0715B" w:rsidRDefault="009F727A" w:rsidP="004247B9">
      <w:pPr>
        <w:pStyle w:val="Citation1"/>
      </w:pPr>
      <w:r w:rsidDel="009F727A">
        <w:rPr>
          <w:color w:val="76923C" w:themeColor="accent3" w:themeShade="BF"/>
        </w:rPr>
        <w:t xml:space="preserve"> </w:t>
      </w:r>
      <w:bookmarkStart w:id="928" w:name="_Toc119298474"/>
      <w:bookmarkStart w:id="929" w:name="_Toc119298596"/>
      <w:bookmarkStart w:id="930" w:name="_Toc119298827"/>
      <w:r w:rsidR="00527D00" w:rsidRPr="00F0715B">
        <w:t>[Section</w:t>
      </w:r>
      <w:r w:rsidR="00FD583A">
        <w:t>s</w:t>
      </w:r>
      <w:r w:rsidR="00527D00" w:rsidRPr="00F0715B">
        <w:t xml:space="preserve"> 403.511</w:t>
      </w:r>
      <w:proofErr w:type="gramStart"/>
      <w:r w:rsidR="00400468" w:rsidRPr="00F0715B">
        <w:t>,</w:t>
      </w:r>
      <w:r w:rsidR="0041675C">
        <w:t>403.5113</w:t>
      </w:r>
      <w:proofErr w:type="gramEnd"/>
      <w:r w:rsidR="0041675C">
        <w:t>,</w:t>
      </w:r>
      <w:r w:rsidR="00C97CDD" w:rsidRPr="00C97CDD">
        <w:t xml:space="preserve"> </w:t>
      </w:r>
      <w:r w:rsidR="00527D00" w:rsidRPr="00F0715B">
        <w:t>F.S.</w:t>
      </w:r>
      <w:bookmarkEnd w:id="928"/>
      <w:bookmarkEnd w:id="929"/>
      <w:bookmarkEnd w:id="930"/>
      <w:r w:rsidR="00FD583A" w:rsidRPr="00F0715B">
        <w:t>;</w:t>
      </w:r>
      <w:r w:rsidR="00FD583A">
        <w:t xml:space="preserve"> subsections </w:t>
      </w:r>
      <w:r w:rsidR="00131E4F" w:rsidRPr="00F0715B">
        <w:t>62-4.160(</w:t>
      </w:r>
      <w:r w:rsidR="0041675C">
        <w:t>1-2</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00527D00" w:rsidRPr="00F0715B">
        <w:t>]</w:t>
      </w:r>
    </w:p>
    <w:p w14:paraId="062156E4" w14:textId="77777777" w:rsidR="00F23D6C" w:rsidRPr="00750CDD" w:rsidRDefault="00F23D6C" w:rsidP="0049202C">
      <w:pPr>
        <w:pStyle w:val="Heading1"/>
      </w:pPr>
      <w:bookmarkStart w:id="931" w:name="_Toc381274038"/>
      <w:r w:rsidRPr="00750CDD">
        <w:t>II.</w:t>
      </w:r>
      <w:r w:rsidRPr="00750CDD">
        <w:tab/>
        <w:t>APPLICABLE</w:t>
      </w:r>
      <w:r w:rsidRPr="00E214CE">
        <w:t xml:space="preserve"> </w:t>
      </w:r>
      <w:r w:rsidR="00715326" w:rsidRPr="00E214CE">
        <w:t xml:space="preserve">DEPARTMENT </w:t>
      </w:r>
      <w:r w:rsidRPr="00E214CE">
        <w:t>RULES</w:t>
      </w:r>
      <w:r w:rsidR="001205E3" w:rsidRPr="001205E3">
        <w:t xml:space="preserve"> </w:t>
      </w:r>
      <w:r w:rsidR="001205E3" w:rsidRPr="001419A6">
        <w:rPr>
          <w:i w:val="0"/>
          <w:color w:val="FF0000"/>
          <w:u w:val="single"/>
        </w:rPr>
        <w:t>Formerly Condition II. Applicable Rules</w:t>
      </w:r>
      <w:bookmarkEnd w:id="931"/>
    </w:p>
    <w:p w14:paraId="480F1FFA" w14:textId="5BBE6C4C" w:rsidR="00E047C0" w:rsidRDefault="009C5D64" w:rsidP="004247B9">
      <w:pPr>
        <w:pStyle w:val="1Normal"/>
      </w:pPr>
      <w:r>
        <w:t xml:space="preserve">The construction, </w:t>
      </w:r>
      <w:r w:rsidR="00F23D6C" w:rsidRPr="000E5AE8">
        <w:t>operation</w:t>
      </w:r>
      <w:r>
        <w:t xml:space="preserve"> and maintenance</w:t>
      </w:r>
      <w:r w:rsidR="00F23D6C" w:rsidRPr="000E5AE8">
        <w:t xml:space="preserve"> of the </w:t>
      </w:r>
      <w:r w:rsidR="002F41AE">
        <w:t>certified f</w:t>
      </w:r>
      <w:r w:rsidR="00D574B0">
        <w:t>acility</w:t>
      </w:r>
      <w:r w:rsidR="00F23D6C" w:rsidRPr="000E5AE8">
        <w:t xml:space="preserve"> shall be in accordance with all applicable non-procedural provisions of </w:t>
      </w:r>
      <w:r w:rsidR="007C27A3">
        <w:t xml:space="preserve">the </w:t>
      </w:r>
      <w:r w:rsidR="002F41AE">
        <w:t>Florida Statutes</w:t>
      </w:r>
      <w:r w:rsidR="004749A8">
        <w:t xml:space="preserve"> </w:t>
      </w:r>
      <w:r w:rsidR="00F23D6C" w:rsidRPr="000E5AE8">
        <w:t>and Florida Administrative Code</w:t>
      </w:r>
      <w:r w:rsidR="004749A8">
        <w:t xml:space="preserve">, </w:t>
      </w:r>
      <w:r w:rsidR="00F23D6C" w:rsidRPr="000E5AE8">
        <w:t xml:space="preserve">including, but not limited to, the </w:t>
      </w:r>
      <w:r w:rsidR="00BA7340">
        <w:t xml:space="preserve">applicable </w:t>
      </w:r>
      <w:r w:rsidR="00F23D6C" w:rsidRPr="000E5AE8">
        <w:t>non-procedural portions of the following regulations, except to the extent a variance, exception, exemption or other relief is granted in the final order of certification</w:t>
      </w:r>
      <w:r w:rsidR="00301093">
        <w:t xml:space="preserve"> or in a subsequent modification to the </w:t>
      </w:r>
      <w:r w:rsidR="00EC5F74">
        <w:t>Conditions</w:t>
      </w:r>
      <w:r>
        <w:t xml:space="preserve">, </w:t>
      </w:r>
      <w:r w:rsidRPr="0076600E">
        <w:t>under any federal permit</w:t>
      </w:r>
      <w:r w:rsidR="007F3686" w:rsidRPr="0076600E">
        <w:t xml:space="preserve"> or as otherwise provided under </w:t>
      </w:r>
      <w:r w:rsidRPr="0076600E">
        <w:t>Chapter 403</w:t>
      </w:r>
      <w:r w:rsidR="00F23D6C" w:rsidRPr="0076600E">
        <w:t>:</w:t>
      </w:r>
      <w:r w:rsidR="00F23D6C" w:rsidRPr="000E5AE8">
        <w:t xml:space="preserve">  </w:t>
      </w:r>
    </w:p>
    <w:p w14:paraId="074A87AD" w14:textId="77777777" w:rsidR="00AF4715" w:rsidRPr="00AF4715" w:rsidRDefault="00AF4715" w:rsidP="00AF4715">
      <w:pPr>
        <w:pStyle w:val="1Normal"/>
        <w:spacing w:after="0"/>
        <w:rPr>
          <w:b/>
        </w:rPr>
      </w:pPr>
      <w:r w:rsidRPr="00AF4715">
        <w:rPr>
          <w:b/>
        </w:rPr>
        <w:t>Florida Administrative Codes:</w:t>
      </w:r>
    </w:p>
    <w:p w14:paraId="5143A0C2" w14:textId="77777777" w:rsidR="00D065A1" w:rsidRDefault="00D065A1" w:rsidP="000B5D6E">
      <w:pPr>
        <w:pStyle w:val="1Normal"/>
        <w:spacing w:after="0"/>
      </w:pPr>
      <w:r>
        <w:t>18-2 (Management of Uplands Vested in the Board of Trustees)</w:t>
      </w:r>
    </w:p>
    <w:p w14:paraId="2A7B1310" w14:textId="141424F2" w:rsidR="000B5D6E" w:rsidRDefault="000B5D6E" w:rsidP="000B5D6E">
      <w:pPr>
        <w:pStyle w:val="1Normal"/>
        <w:spacing w:after="0"/>
      </w:pPr>
      <w:r>
        <w:t>18-14 (</w:t>
      </w:r>
      <w:r w:rsidR="005F3E35">
        <w:t>Administrative Fines for Damaging State Lands</w:t>
      </w:r>
      <w:r w:rsidR="007C27A3">
        <w:t xml:space="preserve"> or Products Thereof</w:t>
      </w:r>
      <w:r w:rsidR="005F3E35">
        <w:t>)</w:t>
      </w:r>
    </w:p>
    <w:p w14:paraId="4E970575" w14:textId="63DA1B93" w:rsidR="000B5D6E" w:rsidRDefault="000B5D6E" w:rsidP="000B5D6E">
      <w:pPr>
        <w:pStyle w:val="1Normal"/>
        <w:spacing w:after="0"/>
      </w:pPr>
      <w:r w:rsidRPr="000E5AE8">
        <w:t>18-20 (</w:t>
      </w:r>
      <w:r w:rsidR="007C27A3">
        <w:t xml:space="preserve">Florida </w:t>
      </w:r>
      <w:r w:rsidRPr="000E5AE8">
        <w:t>Aquatic Preserves)</w:t>
      </w:r>
    </w:p>
    <w:p w14:paraId="12B93FA2" w14:textId="77777777" w:rsidR="000B5D6E" w:rsidRDefault="000B5D6E" w:rsidP="00AF4715">
      <w:pPr>
        <w:pStyle w:val="1Normal"/>
        <w:spacing w:after="0"/>
      </w:pPr>
      <w:r>
        <w:t>18-21 (Sovereign Submerged Land</w:t>
      </w:r>
      <w:r w:rsidR="005F3E35">
        <w:t>s</w:t>
      </w:r>
      <w:r>
        <w:t xml:space="preserve"> Management</w:t>
      </w:r>
      <w:r w:rsidR="005F3E35">
        <w:t>)</w:t>
      </w:r>
    </w:p>
    <w:p w14:paraId="67CAF36E" w14:textId="77777777" w:rsidR="00E047C0" w:rsidRDefault="00F23D6C" w:rsidP="00AF4715">
      <w:pPr>
        <w:pStyle w:val="1Normal"/>
        <w:spacing w:after="0"/>
      </w:pPr>
      <w:r w:rsidRPr="000E5AE8">
        <w:t xml:space="preserve">62-4 (Permits) </w:t>
      </w:r>
    </w:p>
    <w:p w14:paraId="6FE9AB09" w14:textId="77777777" w:rsidR="00E047C0" w:rsidRDefault="00F23D6C" w:rsidP="00AF4715">
      <w:pPr>
        <w:pStyle w:val="1Normal"/>
        <w:spacing w:after="0"/>
      </w:pPr>
      <w:r w:rsidRPr="000E5AE8">
        <w:t>62-17 (Electrical Power Plant Siting)</w:t>
      </w:r>
      <w:r w:rsidR="00424DB1">
        <w:t xml:space="preserve"> </w:t>
      </w:r>
    </w:p>
    <w:p w14:paraId="72535D92" w14:textId="77777777" w:rsidR="00E047C0" w:rsidRDefault="00424DB1" w:rsidP="00AF4715">
      <w:pPr>
        <w:pStyle w:val="1Normal"/>
        <w:spacing w:after="0"/>
      </w:pPr>
      <w:r>
        <w:t xml:space="preserve">62-25 (Regulation of Stormwater Discharge) </w:t>
      </w:r>
      <w:r w:rsidR="00F23D6C" w:rsidRPr="000E5AE8">
        <w:t xml:space="preserve"> </w:t>
      </w:r>
    </w:p>
    <w:p w14:paraId="03399A10" w14:textId="76228F0A" w:rsidR="0075604F" w:rsidRDefault="0075604F" w:rsidP="0022453D">
      <w:pPr>
        <w:pStyle w:val="1Normal"/>
        <w:spacing w:after="0"/>
      </w:pPr>
      <w:r>
        <w:t>62-40 (</w:t>
      </w:r>
      <w:r w:rsidRPr="0022453D">
        <w:t>Water Resource Implementation Rule</w:t>
      </w:r>
      <w:r w:rsidR="00D065A1">
        <w:t>)</w:t>
      </w:r>
    </w:p>
    <w:p w14:paraId="53D7FA34" w14:textId="77777777" w:rsidR="00D065A1" w:rsidRPr="0022453D" w:rsidRDefault="00D065A1" w:rsidP="0022453D">
      <w:pPr>
        <w:pStyle w:val="1Normal"/>
        <w:spacing w:after="0"/>
      </w:pPr>
      <w:r>
        <w:t>62-150 (</w:t>
      </w:r>
      <w:r w:rsidR="002C6672">
        <w:t>Hazardous Substance Release Notification)</w:t>
      </w:r>
    </w:p>
    <w:p w14:paraId="1FA6850C" w14:textId="77777777" w:rsidR="00D065A1" w:rsidRDefault="00D065A1" w:rsidP="004B4F0F">
      <w:pPr>
        <w:pStyle w:val="1Normal"/>
        <w:spacing w:after="0"/>
      </w:pPr>
      <w:r>
        <w:t>62-160 (</w:t>
      </w:r>
      <w:r w:rsidR="002C6672">
        <w:t>Quality Assurance)</w:t>
      </w:r>
    </w:p>
    <w:p w14:paraId="524AD3E8" w14:textId="77777777" w:rsidR="00D065A1" w:rsidRDefault="00D065A1" w:rsidP="004B4F0F">
      <w:pPr>
        <w:pStyle w:val="1Normal"/>
        <w:spacing w:after="0"/>
      </w:pPr>
      <w:r>
        <w:t>62-204 (</w:t>
      </w:r>
      <w:r w:rsidR="004B4F0F">
        <w:t>Air Pollution Control-General Provisions)</w:t>
      </w:r>
    </w:p>
    <w:p w14:paraId="1BB04E1D" w14:textId="77777777" w:rsidR="00D065A1" w:rsidRDefault="00D065A1" w:rsidP="004B4F0F">
      <w:pPr>
        <w:pStyle w:val="1Normal"/>
        <w:spacing w:after="0"/>
      </w:pPr>
      <w:r>
        <w:lastRenderedPageBreak/>
        <w:t>62-210 (</w:t>
      </w:r>
      <w:r w:rsidR="004B4F0F">
        <w:t>Stationary Sources-General Requirements)</w:t>
      </w:r>
    </w:p>
    <w:p w14:paraId="55B1786A" w14:textId="77777777" w:rsidR="004B4F0F" w:rsidRDefault="00D065A1" w:rsidP="004B4F0F">
      <w:pPr>
        <w:pStyle w:val="CommentText"/>
        <w:spacing w:after="0"/>
        <w:ind w:left="360" w:firstLine="720"/>
      </w:pPr>
      <w:r>
        <w:t>62-212 (</w:t>
      </w:r>
      <w:r w:rsidR="004B4F0F">
        <w:t>Stationary Sources-Preconstruction Review)</w:t>
      </w:r>
    </w:p>
    <w:p w14:paraId="14655819" w14:textId="77777777" w:rsidR="00D065A1" w:rsidRDefault="00D065A1" w:rsidP="004B4F0F">
      <w:pPr>
        <w:pStyle w:val="1Normal"/>
        <w:spacing w:after="0"/>
      </w:pPr>
      <w:r>
        <w:t>62-213 (</w:t>
      </w:r>
      <w:r w:rsidR="004B4F0F">
        <w:t>Operation Permits for Major Sources of Air Pollution)</w:t>
      </w:r>
    </w:p>
    <w:p w14:paraId="0EF1658A" w14:textId="77777777" w:rsidR="004B4F0F" w:rsidRDefault="00D065A1" w:rsidP="004B4F0F">
      <w:pPr>
        <w:pStyle w:val="CommentText"/>
        <w:spacing w:after="0"/>
        <w:ind w:left="360" w:firstLine="720"/>
      </w:pPr>
      <w:r>
        <w:t>62-214 (</w:t>
      </w:r>
      <w:r w:rsidR="004B4F0F">
        <w:t>Requirements for Sources Subject to the Federal Acid Rain Program)</w:t>
      </w:r>
    </w:p>
    <w:p w14:paraId="5DD12A49" w14:textId="77777777" w:rsidR="00E047C0" w:rsidRDefault="00F23D6C" w:rsidP="004B4F0F">
      <w:pPr>
        <w:pStyle w:val="1Normal"/>
        <w:spacing w:after="0"/>
      </w:pPr>
      <w:r w:rsidRPr="000E5AE8">
        <w:t xml:space="preserve">62-256 (Open Burning) </w:t>
      </w:r>
    </w:p>
    <w:p w14:paraId="3C50137A" w14:textId="77777777" w:rsidR="00E047C0" w:rsidRDefault="00F23D6C" w:rsidP="004B4F0F">
      <w:pPr>
        <w:pStyle w:val="1Normal"/>
        <w:spacing w:after="0"/>
      </w:pPr>
      <w:r w:rsidRPr="000E5AE8">
        <w:t xml:space="preserve">62-296 (Stationary Sources-Emission Standards) </w:t>
      </w:r>
    </w:p>
    <w:p w14:paraId="67080ACE" w14:textId="77777777" w:rsidR="00E047C0" w:rsidRDefault="00F23D6C" w:rsidP="00AF4715">
      <w:pPr>
        <w:pStyle w:val="1Normal"/>
        <w:spacing w:after="0"/>
      </w:pPr>
      <w:r w:rsidRPr="000E5AE8">
        <w:t xml:space="preserve">62-297 (Stationary Sources-Emission Monitoring) </w:t>
      </w:r>
    </w:p>
    <w:p w14:paraId="3A9378B9" w14:textId="09D86653" w:rsidR="00E047C0" w:rsidDel="007C27A3" w:rsidRDefault="00F23D6C" w:rsidP="00AF4715">
      <w:pPr>
        <w:pStyle w:val="1Normal"/>
        <w:spacing w:after="0"/>
        <w:rPr>
          <w:del w:id="932" w:author="CD" w:date="2015-07-04T22:26:00Z"/>
        </w:rPr>
      </w:pPr>
      <w:del w:id="933" w:author="CD" w:date="2015-07-04T22:26:00Z">
        <w:r w:rsidRPr="000E5AE8" w:rsidDel="007C27A3">
          <w:delText xml:space="preserve">62-301 (Surface Waters of the State) </w:delText>
        </w:r>
      </w:del>
    </w:p>
    <w:p w14:paraId="468B1CA9" w14:textId="77777777" w:rsidR="00E047C0" w:rsidRDefault="00F23D6C" w:rsidP="00AF4715">
      <w:pPr>
        <w:pStyle w:val="1Normal"/>
        <w:spacing w:after="0"/>
      </w:pPr>
      <w:r w:rsidRPr="000E5AE8">
        <w:t>62-302 (Surface Water Quality Standards)</w:t>
      </w:r>
    </w:p>
    <w:p w14:paraId="61D755DC" w14:textId="77777777" w:rsidR="00E047C0" w:rsidRDefault="000E5AE8" w:rsidP="00AF4715">
      <w:pPr>
        <w:pStyle w:val="1Normal"/>
        <w:spacing w:after="0"/>
      </w:pPr>
      <w:r>
        <w:t>62-304 (Total Maximum Daily Loads)</w:t>
      </w:r>
      <w:r w:rsidR="00184EB3">
        <w:t xml:space="preserve"> </w:t>
      </w:r>
    </w:p>
    <w:p w14:paraId="1D05CA4A" w14:textId="7E06F2C3" w:rsidR="00E047C0" w:rsidRDefault="00184EB3" w:rsidP="00AF4715">
      <w:pPr>
        <w:pStyle w:val="1Normal"/>
        <w:spacing w:after="0"/>
      </w:pPr>
      <w:r w:rsidRPr="008B38E9">
        <w:t>62-312 (Dredge and Fill Activities)</w:t>
      </w:r>
      <w:r w:rsidR="00F23D6C" w:rsidRPr="000E0EB8">
        <w:t xml:space="preserve"> </w:t>
      </w:r>
    </w:p>
    <w:p w14:paraId="022E4BE8" w14:textId="77777777" w:rsidR="00E047C0" w:rsidRDefault="00F23D6C" w:rsidP="00AF4715">
      <w:pPr>
        <w:pStyle w:val="1Normal"/>
        <w:spacing w:after="0"/>
      </w:pPr>
      <w:r w:rsidRPr="000E0EB8">
        <w:t xml:space="preserve">62-330 (Environmental Resource Permitting) </w:t>
      </w:r>
    </w:p>
    <w:p w14:paraId="4522C0A6" w14:textId="77777777" w:rsidR="00E047C0" w:rsidRDefault="00F23D6C" w:rsidP="00AF4715">
      <w:pPr>
        <w:pStyle w:val="1Normal"/>
        <w:spacing w:after="0"/>
      </w:pPr>
      <w:r w:rsidRPr="000E0EB8">
        <w:t xml:space="preserve">62-340 (Delineation of the Landward Extent of Wetlands and Surface Waters) </w:t>
      </w:r>
    </w:p>
    <w:p w14:paraId="61457114" w14:textId="174D91D4" w:rsidR="004854CF" w:rsidRDefault="004854CF" w:rsidP="00AF4715">
      <w:pPr>
        <w:pStyle w:val="1Normal"/>
        <w:spacing w:after="0"/>
      </w:pPr>
      <w:r>
        <w:t>62-341 (Noticed General Environmental Resource Permits)</w:t>
      </w:r>
    </w:p>
    <w:p w14:paraId="400FF5C4" w14:textId="77777777" w:rsidR="00F82C07" w:rsidRDefault="00F82C07" w:rsidP="00AF4715">
      <w:pPr>
        <w:pStyle w:val="1Normal"/>
        <w:spacing w:after="0"/>
      </w:pPr>
      <w:r>
        <w:t>62-343 (</w:t>
      </w:r>
      <w:r w:rsidRPr="000E0EB8">
        <w:t>E</w:t>
      </w:r>
      <w:r w:rsidR="002C6672">
        <w:t>nvironmental Resource Permit</w:t>
      </w:r>
      <w:r>
        <w:t xml:space="preserve"> Procedures)</w:t>
      </w:r>
    </w:p>
    <w:p w14:paraId="3F543074" w14:textId="77777777" w:rsidR="00E047C0" w:rsidRDefault="00F23D6C" w:rsidP="00AF4715">
      <w:pPr>
        <w:pStyle w:val="1Normal"/>
        <w:spacing w:after="0"/>
      </w:pPr>
      <w:r w:rsidRPr="000E0EB8">
        <w:t>62-345 (Uniform Mitigation Assessment Method)</w:t>
      </w:r>
      <w:r w:rsidR="00424DB1">
        <w:t xml:space="preserve"> </w:t>
      </w:r>
    </w:p>
    <w:p w14:paraId="1BD39A39" w14:textId="77777777" w:rsidR="00E047C0" w:rsidRDefault="00424DB1" w:rsidP="00AF4715">
      <w:pPr>
        <w:pStyle w:val="1Normal"/>
        <w:spacing w:after="0"/>
      </w:pPr>
      <w:r>
        <w:t>62-520 (Groundwater Classes</w:t>
      </w:r>
      <w:r w:rsidR="00AD79FC">
        <w:t>,</w:t>
      </w:r>
      <w:r>
        <w:t xml:space="preserve"> Standards</w:t>
      </w:r>
      <w:r w:rsidR="00AD79FC">
        <w:t xml:space="preserve"> and Exemptions</w:t>
      </w:r>
      <w:r>
        <w:t xml:space="preserve">) </w:t>
      </w:r>
    </w:p>
    <w:p w14:paraId="15E02A84" w14:textId="53CBBBC8" w:rsidR="007C27A3" w:rsidRDefault="007C27A3" w:rsidP="00AF4715">
      <w:pPr>
        <w:pStyle w:val="1Normal"/>
        <w:spacing w:after="0"/>
      </w:pPr>
      <w:r>
        <w:t>62-522 (Ground Water Permitting and Monitoring Requirements</w:t>
      </w:r>
    </w:p>
    <w:p w14:paraId="1FD04C82" w14:textId="77777777" w:rsidR="004B4F0F" w:rsidRDefault="00F82C07" w:rsidP="004B4F0F">
      <w:pPr>
        <w:pStyle w:val="CommentText"/>
        <w:spacing w:after="0"/>
        <w:ind w:left="360" w:firstLine="720"/>
      </w:pPr>
      <w:r>
        <w:t>62-528 (</w:t>
      </w:r>
      <w:r w:rsidR="004B4F0F">
        <w:t>Underground Injection Control)</w:t>
      </w:r>
    </w:p>
    <w:p w14:paraId="1513DBDD" w14:textId="77777777" w:rsidR="00E047C0" w:rsidRDefault="00F23D6C" w:rsidP="004B4F0F">
      <w:pPr>
        <w:pStyle w:val="1Normal"/>
        <w:spacing w:after="0"/>
      </w:pPr>
      <w:r w:rsidRPr="000E0EB8">
        <w:t xml:space="preserve">62-531 (Water Well Contractor Licensing Requirements) </w:t>
      </w:r>
    </w:p>
    <w:p w14:paraId="35E66F73" w14:textId="77777777" w:rsidR="00E047C0" w:rsidRDefault="00F23D6C" w:rsidP="00AF4715">
      <w:pPr>
        <w:pStyle w:val="1Normal"/>
        <w:spacing w:after="0"/>
      </w:pPr>
      <w:r w:rsidRPr="000E0EB8">
        <w:t xml:space="preserve">62-532 (Water Well Permitting and Construction Requirements) </w:t>
      </w:r>
    </w:p>
    <w:p w14:paraId="644E5129" w14:textId="77777777" w:rsidR="00E047C0" w:rsidRDefault="00F23D6C" w:rsidP="00AF4715">
      <w:pPr>
        <w:pStyle w:val="1Normal"/>
        <w:spacing w:after="0"/>
      </w:pPr>
      <w:r w:rsidRPr="000E0EB8">
        <w:t xml:space="preserve">62-550 (Drinking Water Standards, Monitoring and Reporting) </w:t>
      </w:r>
    </w:p>
    <w:p w14:paraId="2B8C8F8D" w14:textId="77777777" w:rsidR="00E047C0" w:rsidRDefault="00F23D6C" w:rsidP="00AF4715">
      <w:pPr>
        <w:pStyle w:val="1Normal"/>
        <w:spacing w:after="0"/>
        <w:ind w:left="1620" w:hanging="540"/>
      </w:pPr>
      <w:r w:rsidRPr="000E0EB8">
        <w:t xml:space="preserve">62-555 (Permitting, Construction, Operation, and Maintenance of Public Water Systems) </w:t>
      </w:r>
    </w:p>
    <w:p w14:paraId="4A6BDF27" w14:textId="77777777" w:rsidR="00E047C0" w:rsidRDefault="00F23D6C" w:rsidP="00AF4715">
      <w:pPr>
        <w:pStyle w:val="1Normal"/>
        <w:spacing w:after="0"/>
      </w:pPr>
      <w:r w:rsidRPr="000E0EB8">
        <w:t xml:space="preserve">62-560 (Requirements for Public Water Systems That Are Out of Compliance) </w:t>
      </w:r>
    </w:p>
    <w:p w14:paraId="275CA739" w14:textId="77777777" w:rsidR="00E047C0" w:rsidRDefault="00F23D6C" w:rsidP="00AF4715">
      <w:pPr>
        <w:pStyle w:val="1Normal"/>
        <w:spacing w:after="0"/>
      </w:pPr>
      <w:r w:rsidRPr="000E0EB8">
        <w:t xml:space="preserve">62-600 (Domestic Wastewater Facilities) </w:t>
      </w:r>
    </w:p>
    <w:p w14:paraId="2887F732" w14:textId="77777777" w:rsidR="00E047C0" w:rsidRDefault="00F23D6C" w:rsidP="00AF4715">
      <w:pPr>
        <w:pStyle w:val="1Normal"/>
        <w:spacing w:after="0"/>
      </w:pPr>
      <w:r w:rsidRPr="000E0EB8">
        <w:t xml:space="preserve">62-601 (Domestic Wastewater Treatment Plant Monitoring) </w:t>
      </w:r>
    </w:p>
    <w:p w14:paraId="03230991" w14:textId="77777777" w:rsidR="00E047C0" w:rsidRDefault="00F23D6C" w:rsidP="00AF4715">
      <w:pPr>
        <w:pStyle w:val="1Normal"/>
        <w:spacing w:after="0"/>
      </w:pPr>
      <w:r w:rsidRPr="000E0EB8">
        <w:t xml:space="preserve">62-604 (Collection Systems and Transmission Facilities) </w:t>
      </w:r>
    </w:p>
    <w:p w14:paraId="7232AF54" w14:textId="77777777" w:rsidR="00E047C0" w:rsidRDefault="00F23D6C" w:rsidP="004B4F0F">
      <w:pPr>
        <w:pStyle w:val="1Normal"/>
        <w:spacing w:after="0"/>
      </w:pPr>
      <w:r w:rsidRPr="000E0EB8">
        <w:t xml:space="preserve">62-610 (Reuse of Reclaimed Water and Land Application) </w:t>
      </w:r>
    </w:p>
    <w:p w14:paraId="1D7D1771" w14:textId="77777777" w:rsidR="004B4F0F" w:rsidRDefault="00F82C07" w:rsidP="004B4F0F">
      <w:pPr>
        <w:pStyle w:val="CommentText"/>
        <w:spacing w:after="0"/>
        <w:ind w:left="360" w:firstLine="720"/>
      </w:pPr>
      <w:r>
        <w:t>62-620 (</w:t>
      </w:r>
      <w:r w:rsidR="004B4F0F">
        <w:t>Wastewater Facility and Activities Permitting)</w:t>
      </w:r>
    </w:p>
    <w:p w14:paraId="62F90013" w14:textId="77777777" w:rsidR="00E047C0" w:rsidRDefault="00F23D6C" w:rsidP="004B4F0F">
      <w:pPr>
        <w:pStyle w:val="1Normal"/>
        <w:spacing w:after="0"/>
      </w:pPr>
      <w:r w:rsidRPr="000E0EB8">
        <w:t xml:space="preserve">62-621 (Generic Permits) </w:t>
      </w:r>
    </w:p>
    <w:p w14:paraId="0584B152" w14:textId="77777777" w:rsidR="00E047C0" w:rsidRDefault="00F23D6C" w:rsidP="00AF4715">
      <w:pPr>
        <w:pStyle w:val="1Normal"/>
        <w:spacing w:after="0"/>
      </w:pPr>
      <w:r w:rsidRPr="000E0EB8">
        <w:t xml:space="preserve">62-650 (Water Quality Based Effluent Limitations) </w:t>
      </w:r>
    </w:p>
    <w:p w14:paraId="4E935727" w14:textId="77777777" w:rsidR="00E047C0" w:rsidRDefault="00F23D6C" w:rsidP="00AF4715">
      <w:pPr>
        <w:pStyle w:val="1Normal"/>
        <w:spacing w:after="0"/>
      </w:pPr>
      <w:r w:rsidRPr="000E0EB8">
        <w:t xml:space="preserve">62-660 (Industrial Wastewater Facilities) </w:t>
      </w:r>
    </w:p>
    <w:p w14:paraId="05834E23" w14:textId="49EFB97A" w:rsidR="000731FF" w:rsidRDefault="000731FF" w:rsidP="00CA1275">
      <w:pPr>
        <w:pStyle w:val="1Normal"/>
        <w:spacing w:after="0"/>
        <w:ind w:left="1080" w:firstLine="0"/>
      </w:pPr>
      <w:r>
        <w:t>62-672 (Minimum Requirements for Earthen Dams</w:t>
      </w:r>
      <w:r w:rsidR="007C27A3">
        <w:t xml:space="preserve"> Used in Phosphate Mining and Beneficiation Operations and for Dikes Used in </w:t>
      </w:r>
      <w:proofErr w:type="spellStart"/>
      <w:r w:rsidR="007C27A3">
        <w:t>Phosphogypsum</w:t>
      </w:r>
      <w:proofErr w:type="spellEnd"/>
      <w:r w:rsidR="007C27A3">
        <w:t xml:space="preserve"> Stack System Impoundments</w:t>
      </w:r>
      <w:r>
        <w:t>)</w:t>
      </w:r>
    </w:p>
    <w:p w14:paraId="19593576" w14:textId="51690D02" w:rsidR="00E047C0" w:rsidRDefault="00F23D6C" w:rsidP="00AD2B77">
      <w:pPr>
        <w:pStyle w:val="1Normal"/>
        <w:spacing w:after="0"/>
        <w:ind w:left="1620" w:hanging="540"/>
      </w:pPr>
      <w:r w:rsidRPr="000E0EB8">
        <w:t>62-699 (</w:t>
      </w:r>
      <w:r w:rsidR="007C27A3">
        <w:t xml:space="preserve">Treatment Plant </w:t>
      </w:r>
      <w:r w:rsidRPr="000E0EB8">
        <w:t xml:space="preserve">Classification and </w:t>
      </w:r>
      <w:proofErr w:type="gramStart"/>
      <w:r w:rsidRPr="000E0EB8">
        <w:t>Staffing</w:t>
      </w:r>
      <w:r w:rsidR="00AD2B77">
        <w:t xml:space="preserve"> </w:t>
      </w:r>
      <w:r w:rsidRPr="000E0EB8">
        <w:t>)</w:t>
      </w:r>
      <w:proofErr w:type="gramEnd"/>
      <w:r w:rsidRPr="000E0EB8">
        <w:t xml:space="preserve"> </w:t>
      </w:r>
    </w:p>
    <w:p w14:paraId="0E64B1CF" w14:textId="77777777" w:rsidR="00E047C0" w:rsidRDefault="00F23D6C" w:rsidP="002C6672">
      <w:pPr>
        <w:pStyle w:val="1Normal"/>
        <w:spacing w:after="0"/>
      </w:pPr>
      <w:r w:rsidRPr="000E0EB8">
        <w:t>62-701 (Solid Waste Management Facilities)</w:t>
      </w:r>
    </w:p>
    <w:p w14:paraId="4805FFAE" w14:textId="77777777" w:rsidR="00EA3BBC" w:rsidRDefault="00EA3BBC" w:rsidP="00EA3BBC">
      <w:pPr>
        <w:pStyle w:val="1Normal"/>
        <w:spacing w:after="0"/>
      </w:pPr>
      <w:r>
        <w:t>62-710 (</w:t>
      </w:r>
      <w:r w:rsidRPr="00DD002C">
        <w:t>Used Oil Management</w:t>
      </w:r>
      <w:r>
        <w:t>)</w:t>
      </w:r>
    </w:p>
    <w:p w14:paraId="292E99DE" w14:textId="77777777" w:rsidR="00E047C0" w:rsidRDefault="005262FE" w:rsidP="002C6672">
      <w:pPr>
        <w:pStyle w:val="1Normal"/>
        <w:spacing w:after="0"/>
      </w:pPr>
      <w:r>
        <w:t>62-730 (Hazardous Waste)</w:t>
      </w:r>
      <w:r w:rsidR="00F23D6C" w:rsidRPr="000E0EB8">
        <w:t xml:space="preserve"> </w:t>
      </w:r>
    </w:p>
    <w:p w14:paraId="7BD1A373" w14:textId="61517D69" w:rsidR="00EA3BBC" w:rsidRDefault="00EA3BBC" w:rsidP="00EA3BBC">
      <w:pPr>
        <w:pStyle w:val="1Normal"/>
        <w:spacing w:after="0"/>
        <w:ind w:left="1080" w:firstLine="0"/>
      </w:pPr>
      <w:r>
        <w:t>62-737 (</w:t>
      </w:r>
      <w:r w:rsidR="007C27A3">
        <w:t xml:space="preserve">The </w:t>
      </w:r>
      <w:r w:rsidRPr="00DD002C">
        <w:t>Management of Spent Mercury-Containing Lamps and Devices Destined For Recycling</w:t>
      </w:r>
      <w:r>
        <w:t>)</w:t>
      </w:r>
    </w:p>
    <w:p w14:paraId="34786FC2" w14:textId="77777777" w:rsidR="00B918FE" w:rsidRDefault="00B918FE" w:rsidP="00EA3BBC">
      <w:pPr>
        <w:pStyle w:val="1Normal"/>
        <w:spacing w:after="0"/>
        <w:ind w:left="1080" w:firstLine="0"/>
      </w:pPr>
      <w:r>
        <w:t>62-740 (Petroleum Contact Water)</w:t>
      </w:r>
    </w:p>
    <w:p w14:paraId="0B643E6C" w14:textId="77777777" w:rsidR="004B4F0F" w:rsidRDefault="00F82C07" w:rsidP="002C6672">
      <w:pPr>
        <w:pStyle w:val="CommentText"/>
        <w:spacing w:after="0"/>
        <w:ind w:left="360" w:firstLine="720"/>
      </w:pPr>
      <w:r>
        <w:t>62-761 (</w:t>
      </w:r>
      <w:r w:rsidR="004B4F0F">
        <w:t>Underground Storage Tank Systems)</w:t>
      </w:r>
    </w:p>
    <w:p w14:paraId="1FBB59A7" w14:textId="77777777" w:rsidR="00E047C0" w:rsidRDefault="00F23D6C" w:rsidP="00AF4715">
      <w:pPr>
        <w:pStyle w:val="1Normal"/>
        <w:spacing w:after="0"/>
      </w:pPr>
      <w:r w:rsidRPr="000E0EB8">
        <w:t xml:space="preserve">62-762 (Aboveground Storage Tank Systems) </w:t>
      </w:r>
    </w:p>
    <w:p w14:paraId="716B19C8" w14:textId="77777777" w:rsidR="00E047C0" w:rsidRDefault="00F23D6C" w:rsidP="00AF4715">
      <w:pPr>
        <w:pStyle w:val="1Normal"/>
        <w:spacing w:after="0"/>
      </w:pPr>
      <w:r w:rsidRPr="000E0EB8">
        <w:t xml:space="preserve">62-769 (Florida Petroleum Liability and Restoration Insurance Program) </w:t>
      </w:r>
    </w:p>
    <w:p w14:paraId="34C8FDC0" w14:textId="4624D9B9" w:rsidR="00E047C0" w:rsidRDefault="00F23D6C" w:rsidP="00AF4715">
      <w:pPr>
        <w:pStyle w:val="1Normal"/>
        <w:spacing w:after="0"/>
      </w:pPr>
      <w:r w:rsidRPr="000E0EB8">
        <w:lastRenderedPageBreak/>
        <w:t xml:space="preserve">62-770 (Petroleum Contamination Site </w:t>
      </w:r>
      <w:r w:rsidR="007C27A3">
        <w:t xml:space="preserve">Cleanup </w:t>
      </w:r>
      <w:r w:rsidRPr="000E0EB8">
        <w:t xml:space="preserve">Criteria) </w:t>
      </w:r>
    </w:p>
    <w:p w14:paraId="1DBB7E67" w14:textId="77777777" w:rsidR="00872632" w:rsidRDefault="00872632" w:rsidP="00AF4715">
      <w:pPr>
        <w:pStyle w:val="1Normal"/>
        <w:spacing w:after="0"/>
      </w:pPr>
      <w:r>
        <w:t>62-777 (Contaminant Cleanup Target Levels)</w:t>
      </w:r>
    </w:p>
    <w:p w14:paraId="3CECEC1E" w14:textId="0EC15970" w:rsidR="00E047C0" w:rsidRDefault="00F23D6C" w:rsidP="00AF4715">
      <w:pPr>
        <w:pStyle w:val="1Normal"/>
        <w:spacing w:after="0"/>
      </w:pPr>
      <w:r w:rsidRPr="000E0EB8">
        <w:t xml:space="preserve">62-780 (Contaminated Site </w:t>
      </w:r>
      <w:r w:rsidR="007C27A3">
        <w:t xml:space="preserve">Cleanup </w:t>
      </w:r>
      <w:r w:rsidRPr="000E0EB8">
        <w:t xml:space="preserve">Criteria) </w:t>
      </w:r>
    </w:p>
    <w:p w14:paraId="682B054D" w14:textId="73A85511" w:rsidR="00E047C0" w:rsidRDefault="00424DB1" w:rsidP="00AF4715">
      <w:pPr>
        <w:pStyle w:val="1Normal"/>
        <w:spacing w:after="0"/>
      </w:pPr>
      <w:r>
        <w:t>62-807</w:t>
      </w:r>
      <w:r w:rsidR="00AF4715">
        <w:t xml:space="preserve"> </w:t>
      </w:r>
      <w:r>
        <w:t>(Natural Gas Transmission Pipeline</w:t>
      </w:r>
      <w:r w:rsidR="007C27A3">
        <w:t xml:space="preserve"> Siting</w:t>
      </w:r>
      <w:r>
        <w:t xml:space="preserve">) </w:t>
      </w:r>
    </w:p>
    <w:p w14:paraId="557742F9" w14:textId="77777777" w:rsidR="00CB30D6" w:rsidRDefault="00F23D6C" w:rsidP="004B4F0F">
      <w:pPr>
        <w:pStyle w:val="1Normal"/>
        <w:spacing w:after="0"/>
      </w:pPr>
      <w:r w:rsidRPr="000E0EB8">
        <w:t xml:space="preserve">62-814 (Electric and Magnetic Fields) </w:t>
      </w:r>
    </w:p>
    <w:p w14:paraId="5B5128CA" w14:textId="77777777" w:rsidR="004B4F0F" w:rsidRDefault="00F82C07" w:rsidP="00B016AF">
      <w:pPr>
        <w:pStyle w:val="CommentText"/>
        <w:ind w:left="360" w:firstLine="720"/>
      </w:pPr>
      <w:r>
        <w:t>64E-</w:t>
      </w:r>
      <w:r w:rsidR="004B4F0F">
        <w:t>6 (Standards for Onsite Sewage Treatment and Disposal Systems)</w:t>
      </w:r>
    </w:p>
    <w:p w14:paraId="520DD72D" w14:textId="77777777" w:rsidR="00CA1275" w:rsidRDefault="00CA1275" w:rsidP="00CA1275">
      <w:pPr>
        <w:pStyle w:val="1Normal"/>
        <w:spacing w:after="0"/>
        <w:rPr>
          <w:ins w:id="934" w:author="Bull, Robert (Bobby)" w:date="2015-07-20T14:22:00Z"/>
        </w:rPr>
      </w:pPr>
      <w:ins w:id="935" w:author="Bull, Robert (Bobby)" w:date="2015-07-20T14:22:00Z">
        <w:r w:rsidRPr="000E5AE8">
          <w:t>40</w:t>
        </w:r>
        <w:r>
          <w:t>E</w:t>
        </w:r>
        <w:r w:rsidRPr="000E5AE8">
          <w:t>-</w:t>
        </w:r>
        <w:r>
          <w:t>1</w:t>
        </w:r>
        <w:r w:rsidRPr="000E5AE8">
          <w:t xml:space="preserve"> (</w:t>
        </w:r>
        <w:r>
          <w:t>General and Procedural</w:t>
        </w:r>
        <w:r w:rsidRPr="000E5AE8">
          <w:t xml:space="preserve">) </w:t>
        </w:r>
      </w:ins>
    </w:p>
    <w:p w14:paraId="7804C338" w14:textId="77777777" w:rsidR="00CA1275" w:rsidRDefault="00CA1275" w:rsidP="00CA1275">
      <w:pPr>
        <w:pStyle w:val="1Normal"/>
        <w:spacing w:after="0"/>
        <w:rPr>
          <w:ins w:id="936" w:author="Bull, Robert (Bobby)" w:date="2015-07-20T14:22:00Z"/>
        </w:rPr>
      </w:pPr>
      <w:ins w:id="937" w:author="Bull, Robert (Bobby)" w:date="2015-07-20T14:22:00Z">
        <w:r>
          <w:t>40E-41 (Surface water Management Basin and Related Criteria)</w:t>
        </w:r>
      </w:ins>
    </w:p>
    <w:p w14:paraId="6D69066B" w14:textId="77777777" w:rsidR="00CA1275" w:rsidRDefault="00CA1275" w:rsidP="00CA1275">
      <w:pPr>
        <w:pStyle w:val="1Normal"/>
        <w:spacing w:after="0"/>
        <w:rPr>
          <w:ins w:id="938" w:author="Bull, Robert (Bobby)" w:date="2015-07-20T14:22:00Z"/>
        </w:rPr>
      </w:pPr>
      <w:ins w:id="939" w:author="Bull, Robert (Bobby)" w:date="2015-07-20T14:22:00Z">
        <w:r>
          <w:t>40C-4 (Environmental Resource Permits:  Surface Water Management Systems)</w:t>
        </w:r>
      </w:ins>
    </w:p>
    <w:p w14:paraId="712828FC" w14:textId="77777777" w:rsidR="00CA1275" w:rsidRDefault="00CA1275" w:rsidP="00CA1275">
      <w:pPr>
        <w:pStyle w:val="1Normal"/>
        <w:spacing w:after="0"/>
        <w:rPr>
          <w:ins w:id="940" w:author="Bull, Robert (Bobby)" w:date="2015-07-20T14:22:00Z"/>
        </w:rPr>
      </w:pPr>
      <w:ins w:id="941" w:author="Bull, Robert (Bobby)" w:date="2015-07-20T14:22:00Z">
        <w:r w:rsidRPr="000E5AE8">
          <w:t>40</w:t>
        </w:r>
        <w:r>
          <w:t>C</w:t>
        </w:r>
        <w:r w:rsidRPr="000E5AE8">
          <w:t>-8 (</w:t>
        </w:r>
        <w:r>
          <w:t>Minimum Flows and Levels</w:t>
        </w:r>
        <w:r w:rsidRPr="000E5AE8">
          <w:t>)</w:t>
        </w:r>
      </w:ins>
    </w:p>
    <w:p w14:paraId="2CB93DF7" w14:textId="77777777" w:rsidR="00CA1275" w:rsidRDefault="00CA1275" w:rsidP="00CA1275">
      <w:pPr>
        <w:pStyle w:val="1Normal"/>
        <w:spacing w:after="0"/>
        <w:rPr>
          <w:ins w:id="942" w:author="Bull, Robert (Bobby)" w:date="2015-07-20T14:22:00Z"/>
        </w:rPr>
      </w:pPr>
      <w:ins w:id="943" w:author="Bull, Robert (Bobby)" w:date="2015-07-20T14:22:00Z">
        <w:r>
          <w:t>40C-41 (Surface Water Management Basin Criteria)</w:t>
        </w:r>
      </w:ins>
    </w:p>
    <w:p w14:paraId="598AEE4B" w14:textId="77777777" w:rsidR="00CA1275" w:rsidRDefault="00CA1275" w:rsidP="00CA1275">
      <w:pPr>
        <w:pStyle w:val="1Normal"/>
        <w:spacing w:after="0"/>
        <w:ind w:left="1080" w:firstLine="0"/>
        <w:rPr>
          <w:ins w:id="944" w:author="Bull, Robert (Bobby)" w:date="2015-07-20T14:22:00Z"/>
        </w:rPr>
      </w:pPr>
      <w:ins w:id="945" w:author="Bull, Robert (Bobby)" w:date="2015-07-20T14:22:00Z">
        <w:r>
          <w:t>40C-42 (Environmental Resource Permits: Regulation of Stormwater Management Systems)</w:t>
        </w:r>
        <w:r w:rsidRPr="000E5AE8">
          <w:t xml:space="preserve"> </w:t>
        </w:r>
      </w:ins>
    </w:p>
    <w:p w14:paraId="7508DCE3" w14:textId="37A2B433" w:rsidR="000677EF" w:rsidRPr="000677EF" w:rsidRDefault="000677EF" w:rsidP="00B016AF">
      <w:pPr>
        <w:pStyle w:val="1Normal"/>
      </w:pPr>
    </w:p>
    <w:p w14:paraId="700EEAAC" w14:textId="2DA7130E" w:rsidR="00582D3B" w:rsidRDefault="00582D3B" w:rsidP="0049202C">
      <w:pPr>
        <w:pStyle w:val="Heading1"/>
      </w:pPr>
      <w:bookmarkStart w:id="946" w:name="_Toc381274039"/>
      <w:r>
        <w:t>III</w:t>
      </w:r>
      <w:r w:rsidRPr="001656C1">
        <w:t xml:space="preserve">. </w:t>
      </w:r>
      <w:r>
        <w:tab/>
        <w:t xml:space="preserve">REVISIONS TO </w:t>
      </w:r>
      <w:r w:rsidR="00BC7B81">
        <w:t>DEPARTMENT</w:t>
      </w:r>
      <w:r>
        <w:t xml:space="preserve"> STATUTES AND RULES</w:t>
      </w:r>
      <w:bookmarkEnd w:id="946"/>
      <w:r w:rsidR="00B17B3B" w:rsidRPr="00471C1B">
        <w:rPr>
          <w:i w:val="0"/>
          <w:color w:val="FF0000"/>
          <w:u w:val="single"/>
        </w:rPr>
        <w:t xml:space="preserve"> New Condition</w:t>
      </w:r>
    </w:p>
    <w:p w14:paraId="074DAC38" w14:textId="581B5246"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 with rules</w:t>
      </w:r>
      <w:r w:rsidR="00040ECE">
        <w:t xml:space="preserve"> </w:t>
      </w:r>
      <w:r w:rsidR="00040ECE" w:rsidRPr="00676274">
        <w:t xml:space="preserve">adopted by the </w:t>
      </w:r>
      <w:r w:rsidR="00BC7B81">
        <w:t>Department</w:t>
      </w:r>
      <w:r w:rsidR="00040ECE" w:rsidRPr="00676274">
        <w:t xml:space="preserve"> subsequent to the issuance of th</w:t>
      </w:r>
      <w:r w:rsidR="00674D54">
        <w:t>is</w:t>
      </w:r>
      <w:r w:rsidR="00040ECE" w:rsidRPr="00676274">
        <w:t xml:space="preserv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express variances, exceptions, exemptions, or other relief have been granted, subsequently adopted </w:t>
      </w:r>
      <w:r w:rsidR="00BC7B81">
        <w:t>Department</w:t>
      </w:r>
      <w:r w:rsidR="007F3686">
        <w:t xml:space="preserve"> </w:t>
      </w:r>
      <w:r w:rsidR="00582D3B" w:rsidRPr="00676274">
        <w:t xml:space="preserve">rules which prescribe new or stricter criteria shall </w:t>
      </w:r>
      <w:commentRangeStart w:id="947"/>
      <w:r w:rsidR="00582D3B" w:rsidRPr="00676274">
        <w:t xml:space="preserve">operate as automatic modifications to </w:t>
      </w:r>
      <w:r w:rsidR="00715326">
        <w:t xml:space="preserve">the </w:t>
      </w:r>
      <w:r w:rsidR="00582D3B" w:rsidRPr="00676274">
        <w:t>certification.</w:t>
      </w:r>
      <w:commentRangeEnd w:id="947"/>
      <w:r w:rsidR="001E5FB3">
        <w:rPr>
          <w:rStyle w:val="CommentReference"/>
        </w:rPr>
        <w:commentReference w:id="947"/>
      </w:r>
    </w:p>
    <w:p w14:paraId="49D48AD4" w14:textId="2C45D8AA"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electrical power plant in compliance with any rule subsequently adopted by the </w:t>
      </w:r>
      <w:r w:rsidR="00BC7B81">
        <w:t>Department</w:t>
      </w:r>
      <w:r>
        <w:t xml:space="preserve"> which prescribes criteria more lenient than the criteria required by the terms and conditions in the certification which are not site-</w:t>
      </w:r>
      <w:commentRangeStart w:id="948"/>
      <w:r>
        <w:t>specific</w:t>
      </w:r>
      <w:commentRangeEnd w:id="948"/>
      <w:r w:rsidR="001E5FB3">
        <w:rPr>
          <w:rStyle w:val="CommentReference"/>
        </w:rPr>
        <w:commentReference w:id="948"/>
      </w:r>
      <w:r>
        <w:t>.</w:t>
      </w:r>
      <w:r w:rsidR="005D0215">
        <w:t xml:space="preserve">  </w:t>
      </w:r>
    </w:p>
    <w:p w14:paraId="79DEC07A" w14:textId="77777777" w:rsidR="00F57E77" w:rsidRPr="00710453" w:rsidRDefault="00F57E77" w:rsidP="004247B9">
      <w:pPr>
        <w:pStyle w:val="Citation1"/>
        <w:rPr>
          <w:highlight w:val="yellow"/>
        </w:rPr>
      </w:pPr>
      <w:r w:rsidRPr="00676274">
        <w:t>[Section 403.511(5</w:t>
      </w:r>
      <w:proofErr w:type="gramStart"/>
      <w:r w:rsidRPr="00676274">
        <w:t>)</w:t>
      </w:r>
      <w:r w:rsidR="0041675C">
        <w:t>(</w:t>
      </w:r>
      <w:proofErr w:type="gramEnd"/>
      <w:r w:rsidR="0041675C">
        <w:t xml:space="preserve">a) and </w:t>
      </w:r>
      <w:r w:rsidRPr="00676274">
        <w:t>(</w:t>
      </w:r>
      <w:r w:rsidR="009B35C6">
        <w:t>b</w:t>
      </w:r>
      <w:r w:rsidRPr="00676274">
        <w:t>)</w:t>
      </w:r>
      <w:r w:rsidR="008958F1" w:rsidRPr="00676274">
        <w:t>,</w:t>
      </w:r>
      <w:r w:rsidR="008958F1">
        <w:t xml:space="preserve"> </w:t>
      </w:r>
      <w:r w:rsidRPr="00676274">
        <w:t>F.S</w:t>
      </w:r>
      <w:r w:rsidR="00676274" w:rsidRPr="00676274">
        <w:t>;</w:t>
      </w:r>
      <w:r w:rsidR="008958F1">
        <w:t xml:space="preserve"> </w:t>
      </w:r>
      <w:r w:rsidR="00E1302A">
        <w:t xml:space="preserve">subsection </w:t>
      </w:r>
      <w:r w:rsidR="00676274" w:rsidRPr="007C3081">
        <w:t>62-4.160(10)</w:t>
      </w:r>
      <w:r w:rsidR="00676274">
        <w:t>,</w:t>
      </w:r>
      <w:r w:rsidR="008958F1">
        <w:t xml:space="preserve"> </w:t>
      </w:r>
      <w:r w:rsidR="00676274">
        <w:t>F.A.C.</w:t>
      </w:r>
      <w:r w:rsidR="00676274" w:rsidRPr="007C3081">
        <w:t>]</w:t>
      </w:r>
    </w:p>
    <w:p w14:paraId="718B03E0" w14:textId="77777777" w:rsidR="00402A6A" w:rsidRPr="00471C1B" w:rsidRDefault="00AC5DF0" w:rsidP="0049202C">
      <w:pPr>
        <w:pStyle w:val="Heading1"/>
      </w:pPr>
      <w:bookmarkStart w:id="949" w:name="_Toc381274040"/>
      <w:bookmarkStart w:id="950" w:name="_Toc139170959"/>
      <w:r w:rsidRPr="004604A2">
        <w:t>I</w:t>
      </w:r>
      <w:r w:rsidR="00582D3B" w:rsidRPr="004604A2">
        <w:t>V</w:t>
      </w:r>
      <w:r w:rsidRPr="004604A2">
        <w:t>.</w:t>
      </w:r>
      <w:r w:rsidRPr="004604A2">
        <w:tab/>
      </w:r>
      <w:r w:rsidR="00402A6A" w:rsidRPr="004604A2">
        <w:t>DEFINITIONS</w:t>
      </w:r>
      <w:r w:rsidR="00F077FE">
        <w:t xml:space="preserve"> </w:t>
      </w:r>
      <w:r w:rsidR="00F077FE" w:rsidRPr="00471C1B">
        <w:rPr>
          <w:i w:val="0"/>
          <w:color w:val="FF0000"/>
          <w:szCs w:val="24"/>
          <w:u w:val="single"/>
        </w:rPr>
        <w:t>Formerly Condition III. Definitions</w:t>
      </w:r>
      <w:bookmarkEnd w:id="949"/>
    </w:p>
    <w:p w14:paraId="7D209671" w14:textId="2D197A25" w:rsidR="00402A6A" w:rsidRPr="000E0EB8" w:rsidRDefault="00C61228" w:rsidP="004247B9">
      <w:pPr>
        <w:pStyle w:val="1Normal"/>
      </w:pPr>
      <w:r>
        <w:t>The</w:t>
      </w:r>
      <w:r w:rsidR="00402A6A" w:rsidRPr="000E0EB8">
        <w:t xml:space="preserve"> meaning of terms used herein shall be governed by the</w:t>
      </w:r>
      <w:r w:rsidR="00337282">
        <w:t xml:space="preserve"> applicable</w:t>
      </w:r>
      <w:r w:rsidR="00402A6A" w:rsidRPr="000E0EB8">
        <w:t xml:space="preserve"> definitions contained in Chapters </w:t>
      </w:r>
      <w:ins w:id="951" w:author="Bull, Robert (Bobby)" w:date="2015-07-20T14:25:00Z">
        <w:r>
          <w:t xml:space="preserve">253, </w:t>
        </w:r>
      </w:ins>
      <w:r w:rsidR="00402A6A" w:rsidRPr="000E0EB8">
        <w:t>373</w:t>
      </w:r>
      <w:ins w:id="952" w:author="Bull, Robert (Bobby)" w:date="2015-07-20T14:25:00Z">
        <w:r>
          <w:t>, 379,</w:t>
        </w:r>
      </w:ins>
      <w:r w:rsidR="00402A6A" w:rsidRPr="000E0EB8">
        <w:t xml:space="preserve"> and 403, F</w:t>
      </w:r>
      <w:r w:rsidR="001572C2">
        <w:t>.</w:t>
      </w:r>
      <w:r w:rsidR="00402A6A" w:rsidRPr="000E0EB8">
        <w:t>S</w:t>
      </w:r>
      <w:r w:rsidR="001572C2">
        <w:t>.</w:t>
      </w:r>
      <w:r w:rsidR="00402A6A" w:rsidRPr="000E0EB8">
        <w:t>, and any regulation</w:t>
      </w:r>
      <w:r w:rsidR="000F4776">
        <w:t>s</w:t>
      </w:r>
      <w:r w:rsidR="00402A6A" w:rsidRPr="000E0EB8">
        <w:t xml:space="preserve"> adopted pursuant thereto.  In the event of any dispute over the meaning of a term used in these </w:t>
      </w:r>
      <w:r w:rsidR="00EC5F74">
        <w:t>Conditions</w:t>
      </w:r>
      <w:r w:rsidR="00402A6A" w:rsidRPr="000E0EB8">
        <w:t xml:space="preserve"> which is not defined in such statutes or regulations, such dispute shall be resolved by reference to the most relevant definitions contained in any other state or federal statute</w:t>
      </w:r>
      <w:r w:rsidR="000F4776">
        <w:t>s</w:t>
      </w:r>
      <w:r w:rsidR="00402A6A" w:rsidRPr="000E0EB8">
        <w:t xml:space="preserve"> or regulation</w:t>
      </w:r>
      <w:r w:rsidR="000F4776">
        <w:t>s</w:t>
      </w:r>
      <w:r w:rsidR="00402A6A" w:rsidRPr="000E0EB8">
        <w:t xml:space="preserve"> or, in the alternative by the use of the commonly accepted meaning.  As used herein, the following </w:t>
      </w:r>
      <w:r w:rsidR="000F4776">
        <w:t xml:space="preserve">definitions </w:t>
      </w:r>
      <w:r w:rsidR="00402A6A" w:rsidRPr="000E0EB8">
        <w:t>shall apply:</w:t>
      </w:r>
    </w:p>
    <w:p w14:paraId="663866CF" w14:textId="7E009100" w:rsidR="00402A6A" w:rsidRPr="000E0EB8" w:rsidRDefault="00402A6A" w:rsidP="004247B9">
      <w:pPr>
        <w:pStyle w:val="1Normal"/>
      </w:pPr>
      <w:r w:rsidRPr="000E0EB8">
        <w:t>A.</w:t>
      </w:r>
      <w:r w:rsidRPr="000E0EB8">
        <w:tab/>
      </w:r>
      <w:ins w:id="953" w:author="Bull, Robert (Bobby)" w:date="2015-07-20T14:27:00Z">
        <w:r w:rsidR="002C381C">
          <w:t>“</w:t>
        </w:r>
        <w:r w:rsidR="002C381C" w:rsidRPr="007F3FBC">
          <w:t>Application</w:t>
        </w:r>
        <w:r w:rsidR="002C381C">
          <w:t>”</w:t>
        </w:r>
        <w:r w:rsidR="002C381C" w:rsidRPr="007F3FBC">
          <w:t xml:space="preserve"> </w:t>
        </w:r>
        <w:r w:rsidR="002C381C">
          <w:t>or “SCA” as defined in Section 403.503(6), F.S</w:t>
        </w:r>
        <w:r w:rsidR="002C381C" w:rsidRPr="007F3FBC">
          <w:t>.  For purposes of this license</w:t>
        </w:r>
        <w:r w:rsidR="002C381C">
          <w:t>, “A</w:t>
        </w:r>
        <w:r w:rsidR="002C381C" w:rsidRPr="007F3FBC">
          <w:t>pplication</w:t>
        </w:r>
        <w:r w:rsidR="002C381C">
          <w:t>”</w:t>
        </w:r>
        <w:r w:rsidR="002C381C" w:rsidRPr="007F3FBC">
          <w:t xml:space="preserve"> shall also include materials submitted for</w:t>
        </w:r>
        <w:r w:rsidR="002C381C">
          <w:t xml:space="preserve"> post-certification</w:t>
        </w:r>
        <w:r w:rsidR="002C381C" w:rsidRPr="007F3FBC">
          <w:t xml:space="preserve"> </w:t>
        </w:r>
        <w:r w:rsidR="002C381C">
          <w:t xml:space="preserve">amendments and </w:t>
        </w:r>
        <w:r w:rsidR="002C381C" w:rsidRPr="007F3FBC">
          <w:t>petitions for modification to the Conditions of Certification, as well as supplemental applications.</w:t>
        </w:r>
      </w:ins>
      <w:del w:id="954" w:author="Bull, Robert (Bobby)" w:date="2015-07-20T14:27:00Z">
        <w:r w:rsidR="00D7039B" w:rsidDel="002C381C">
          <w:delText>“</w:delText>
        </w:r>
        <w:r w:rsidR="00676274" w:rsidRPr="007F3FBC" w:rsidDel="002C381C">
          <w:delText>Application</w:delText>
        </w:r>
        <w:r w:rsidR="00D7039B" w:rsidDel="002C381C">
          <w:delText>”</w:delText>
        </w:r>
        <w:r w:rsidR="00676274" w:rsidRPr="007F3FBC" w:rsidDel="002C381C">
          <w:delText xml:space="preserve"> </w:delText>
        </w:r>
        <w:r w:rsidR="007F6506" w:rsidDel="002C381C">
          <w:delText xml:space="preserve">or “SCA” </w:delText>
        </w:r>
        <w:r w:rsidR="00676274" w:rsidRPr="007F3FBC" w:rsidDel="002C381C">
          <w:delText>mean</w:delText>
        </w:r>
        <w:r w:rsidR="00C97CDD" w:rsidDel="002C381C">
          <w:delText>s</w:delText>
        </w:r>
        <w:r w:rsidR="00676274" w:rsidRPr="007F3FBC" w:rsidDel="002C381C">
          <w:delText xml:space="preserve"> the documents required by the </w:delText>
        </w:r>
        <w:r w:rsidR="00BC7B81" w:rsidDel="002C381C">
          <w:delText>Department</w:delText>
        </w:r>
        <w:r w:rsidR="00676274" w:rsidRPr="007F3FBC" w:rsidDel="002C381C">
          <w:delText xml:space="preserve"> to be filed to initiate a certification review and evaluation, including the initial document filing, amendments, and responses to requests from the </w:delText>
        </w:r>
        <w:r w:rsidR="00BC7B81" w:rsidDel="002C381C">
          <w:delText>Department</w:delText>
        </w:r>
        <w:r w:rsidR="00676274" w:rsidRPr="007F3FBC" w:rsidDel="002C381C">
          <w:delText xml:space="preserve"> for additional data and information.  For purposes of this license</w:delText>
        </w:r>
        <w:r w:rsidR="0041675C" w:rsidDel="002C381C">
          <w:delText>, the site certification</w:delText>
        </w:r>
        <w:r w:rsidR="00676274" w:rsidRPr="007F3FBC" w:rsidDel="002C381C">
          <w:delText xml:space="preserve"> application shall also include materials submitted for</w:delText>
        </w:r>
        <w:r w:rsidR="0041675C" w:rsidDel="002C381C">
          <w:delText xml:space="preserve"> post-certification</w:delText>
        </w:r>
        <w:r w:rsidR="00676274" w:rsidRPr="007F3FBC" w:rsidDel="002C381C">
          <w:delText xml:space="preserve"> </w:delText>
        </w:r>
        <w:r w:rsidR="0041675C" w:rsidDel="002C381C">
          <w:delText xml:space="preserve">amendments and </w:delText>
        </w:r>
        <w:r w:rsidR="00676274" w:rsidRPr="007F3FBC" w:rsidDel="002C381C">
          <w:delText xml:space="preserve">petitions </w:delText>
        </w:r>
        <w:r w:rsidR="007A2F8D" w:rsidRPr="007F3FBC" w:rsidDel="002C381C">
          <w:delText>for</w:delText>
        </w:r>
        <w:r w:rsidR="00676274" w:rsidRPr="007F3FBC" w:rsidDel="002C381C">
          <w:delText xml:space="preserve"> modification to the </w:delText>
        </w:r>
        <w:r w:rsidR="007A2F8D" w:rsidRPr="007F3FBC" w:rsidDel="002C381C">
          <w:delText>C</w:delText>
        </w:r>
        <w:r w:rsidR="00676274" w:rsidRPr="007F3FBC" w:rsidDel="002C381C">
          <w:delText xml:space="preserve">onditions of </w:delText>
        </w:r>
        <w:r w:rsidR="007A2F8D" w:rsidRPr="007F3FBC" w:rsidDel="002C381C">
          <w:delText>C</w:delText>
        </w:r>
        <w:r w:rsidR="00676274" w:rsidRPr="007F3FBC" w:rsidDel="002C381C">
          <w:delText>ertification, as well as supplemental applications.</w:delText>
        </w:r>
      </w:del>
    </w:p>
    <w:p w14:paraId="1CCCF37C" w14:textId="76C7AEEC" w:rsidR="005F722E" w:rsidRDefault="00402A6A" w:rsidP="004247B9">
      <w:pPr>
        <w:pStyle w:val="1Normal"/>
      </w:pPr>
      <w:r w:rsidRPr="000E0EB8">
        <w:lastRenderedPageBreak/>
        <w:t>B.</w:t>
      </w:r>
      <w:r w:rsidRPr="000E0EB8">
        <w:tab/>
      </w:r>
      <w:r w:rsidR="009A3800">
        <w:t>“</w:t>
      </w:r>
      <w:r w:rsidR="005F722E">
        <w:t xml:space="preserve">Associated </w:t>
      </w:r>
      <w:r w:rsidR="00722439">
        <w:t>F</w:t>
      </w:r>
      <w:r w:rsidR="005F722E">
        <w:t>acilities</w:t>
      </w:r>
      <w:r w:rsidR="009A3800">
        <w:t>”</w:t>
      </w:r>
      <w:r w:rsidR="005F722E">
        <w:t xml:space="preserve"> </w:t>
      </w:r>
      <w:r w:rsidR="00722439">
        <w:t>i</w:t>
      </w:r>
      <w:r w:rsidR="00375BE2">
        <w:t xml:space="preserve">s defined by </w:t>
      </w:r>
      <w:r w:rsidR="0029293B">
        <w:t xml:space="preserve">Section </w:t>
      </w:r>
      <w:r w:rsidR="00375BE2">
        <w:t>403.503(7), F.S.</w:t>
      </w:r>
    </w:p>
    <w:p w14:paraId="7DA59F2E" w14:textId="0E5D63EF" w:rsidR="007B12C5" w:rsidRDefault="005F722E" w:rsidP="004247B9">
      <w:pPr>
        <w:pStyle w:val="1Normal"/>
      </w:pPr>
      <w:del w:id="955" w:author="CD" w:date="2015-07-04T22:33:00Z">
        <w:r w:rsidRPr="007F3FBC" w:rsidDel="00700365">
          <w:delText>C</w:delText>
        </w:r>
      </w:del>
      <w:ins w:id="956" w:author="CD" w:date="2015-07-04T22:33:00Z">
        <w:r w:rsidR="00700365">
          <w:t>B</w:t>
        </w:r>
      </w:ins>
      <w:r w:rsidRPr="007F3FBC">
        <w:t>.</w:t>
      </w:r>
      <w:r w:rsidRPr="007F3FBC">
        <w:tab/>
      </w:r>
      <w:r w:rsidR="007B12C5" w:rsidRPr="007F3FBC">
        <w:t>“</w:t>
      </w:r>
      <w:r w:rsidR="00FF788A">
        <w:t>Certified Area</w:t>
      </w:r>
      <w:r w:rsidR="007B12C5" w:rsidRPr="007F3FBC">
        <w:t xml:space="preserve">” </w:t>
      </w:r>
      <w:r w:rsidR="00700365">
        <w:t>refers to</w:t>
      </w:r>
      <w:r w:rsidR="00054994" w:rsidRPr="007F3FBC">
        <w:t xml:space="preserve"> the area within the site in which the certified facilities are located.</w:t>
      </w:r>
      <w:r w:rsidR="00710453" w:rsidRPr="007F3FBC">
        <w:t xml:space="preserve"> </w:t>
      </w:r>
      <w:r w:rsidR="007A2F8D" w:rsidRPr="007F3FBC">
        <w:t xml:space="preserve"> </w:t>
      </w:r>
      <w:r w:rsidR="00710453" w:rsidRPr="007F3FBC">
        <w:t>For</w:t>
      </w:r>
      <w:r w:rsidR="00D50EB1">
        <w:t xml:space="preserve"> off-Site non</w:t>
      </w:r>
      <w:r w:rsidR="00710453" w:rsidRPr="007F3FBC">
        <w:t xml:space="preserve">linear </w:t>
      </w:r>
      <w:r w:rsidR="00D50EB1">
        <w:t xml:space="preserve">associated </w:t>
      </w:r>
      <w:r w:rsidR="00710453" w:rsidRPr="007F3FBC">
        <w:t>facilities</w:t>
      </w:r>
      <w:r w:rsidR="00D50EB1">
        <w:t>,</w:t>
      </w:r>
      <w:r w:rsidR="00710453" w:rsidRPr="007F3FBC">
        <w:t xml:space="preserve"> this </w:t>
      </w:r>
      <w:r w:rsidR="00722439">
        <w:t xml:space="preserve">term </w:t>
      </w:r>
      <w:r w:rsidR="00D50EB1">
        <w:t>refers to the area within which the certified off-Site associated facility is located.  For off-Site liner facilities, this term refers to</w:t>
      </w:r>
      <w:r w:rsidR="00337282" w:rsidRPr="007F3FBC">
        <w:t xml:space="preserve"> the area encompassed by the </w:t>
      </w:r>
      <w:r w:rsidR="00337282" w:rsidRPr="004604A2">
        <w:t xml:space="preserve">boundaries of the certified </w:t>
      </w:r>
      <w:r w:rsidR="00D50EB1">
        <w:t>corridors, until such time as all property interests required for</w:t>
      </w:r>
      <w:r w:rsidR="00337282" w:rsidRPr="004604A2">
        <w:t xml:space="preserve"> ROWs</w:t>
      </w:r>
      <w:r w:rsidR="00D50EB1">
        <w:t xml:space="preserve"> have been acquired, after which time the term shall include only the area within the final ROWs, in accordance with Section 403.503(11), F.S</w:t>
      </w:r>
      <w:r w:rsidR="00337282" w:rsidRPr="004604A2">
        <w:t>.</w:t>
      </w:r>
    </w:p>
    <w:p w14:paraId="55D89E52" w14:textId="48F5E566" w:rsidR="00402A6A" w:rsidRPr="000E0EB8" w:rsidRDefault="007B12C5" w:rsidP="004247B9">
      <w:pPr>
        <w:pStyle w:val="1Normal"/>
      </w:pPr>
      <w:r w:rsidRPr="004604A2">
        <w:t>D.</w:t>
      </w:r>
      <w:r w:rsidRPr="004604A2">
        <w:tab/>
      </w:r>
      <w:r w:rsidR="00402A6A" w:rsidRPr="000E0EB8">
        <w:t>“</w:t>
      </w:r>
      <w:r w:rsidR="00D574B0">
        <w:t xml:space="preserve">Certified </w:t>
      </w:r>
      <w:r w:rsidR="00D50EB1">
        <w:t>Facilities</w:t>
      </w:r>
      <w:r w:rsidR="00402A6A" w:rsidRPr="00375BE2">
        <w:t xml:space="preserve">” </w:t>
      </w:r>
      <w:r w:rsidR="00402A6A" w:rsidRPr="000E0EB8">
        <w:t>mean</w:t>
      </w:r>
      <w:r w:rsidR="00C97CDD">
        <w:t>s</w:t>
      </w:r>
      <w:r w:rsidR="00402A6A" w:rsidRPr="000E0EB8">
        <w:t xml:space="preserve"> the certified electrical power generation facilities and </w:t>
      </w:r>
      <w:r w:rsidR="00402A6A" w:rsidRPr="004604A2">
        <w:t xml:space="preserve">all </w:t>
      </w:r>
      <w:r w:rsidR="00A96ED8" w:rsidRPr="004604A2">
        <w:t xml:space="preserve">on- or off-site </w:t>
      </w:r>
      <w:r w:rsidR="0029293B">
        <w:t xml:space="preserve">associated </w:t>
      </w:r>
      <w:r w:rsidR="00402A6A" w:rsidRPr="000E0EB8">
        <w:t xml:space="preserve">structures </w:t>
      </w:r>
      <w:del w:id="957" w:author="CD" w:date="2015-07-04T22:36:00Z">
        <w:r w:rsidR="00402A6A" w:rsidRPr="000E0EB8" w:rsidDel="00D50EB1">
          <w:delText>including but not limited to:  steam generating units, transformers, substations, fuel and water storage tanks, air and water pollution control equipment</w:delText>
        </w:r>
        <w:r w:rsidR="00402A6A" w:rsidRPr="004604A2" w:rsidDel="00D50EB1">
          <w:delText xml:space="preserve">, storm water control ponds and facilities, cooling towers, </w:delText>
        </w:r>
        <w:r w:rsidR="00A96ED8" w:rsidRPr="004604A2" w:rsidDel="00D50EB1">
          <w:delText xml:space="preserve">and </w:delText>
        </w:r>
        <w:r w:rsidR="00402A6A" w:rsidRPr="004604A2" w:rsidDel="00D50EB1">
          <w:delText>related structures</w:delText>
        </w:r>
        <w:r w:rsidR="004604A2" w:rsidRPr="004604A2" w:rsidDel="00D50EB1">
          <w:delText xml:space="preserve">.  This </w:delText>
        </w:r>
        <w:r w:rsidR="00722439" w:rsidDel="00D50EB1">
          <w:delText xml:space="preserve">term </w:delText>
        </w:r>
        <w:r w:rsidR="004604A2" w:rsidRPr="004604A2" w:rsidDel="00D50EB1">
          <w:delText xml:space="preserve">shall also mean </w:delText>
        </w:r>
        <w:r w:rsidR="00BD641D" w:rsidRPr="004604A2" w:rsidDel="00D50EB1">
          <w:delText xml:space="preserve">linear </w:delText>
        </w:r>
        <w:r w:rsidR="004604A2" w:rsidRPr="004604A2" w:rsidDel="00D50EB1">
          <w:delText xml:space="preserve">and associated </w:delText>
        </w:r>
        <w:r w:rsidR="00BD641D" w:rsidRPr="004604A2" w:rsidDel="00D50EB1">
          <w:delText>facilities</w:delText>
        </w:r>
        <w:r w:rsidR="004604A2" w:rsidDel="00D50EB1">
          <w:delText xml:space="preserve">, including but not limited to:  </w:delText>
        </w:r>
        <w:r w:rsidR="001B75BA" w:rsidRPr="004604A2" w:rsidDel="00D50EB1">
          <w:delText>transmission lines</w:delText>
        </w:r>
        <w:r w:rsidR="00B91407" w:rsidRPr="004604A2" w:rsidDel="00D50EB1">
          <w:delText>, natural gas pipelines</w:delText>
        </w:r>
        <w:r w:rsidR="00A96ED8" w:rsidRPr="004604A2" w:rsidDel="00D50EB1">
          <w:delText>,</w:delText>
        </w:r>
        <w:r w:rsidR="00B91407" w:rsidRPr="004604A2" w:rsidDel="00D50EB1">
          <w:delText xml:space="preserve"> and compressor stations</w:delText>
        </w:r>
        <w:r w:rsidR="00402A6A" w:rsidRPr="004604A2" w:rsidDel="00D50EB1">
          <w:delText>.</w:delText>
        </w:r>
      </w:del>
      <w:ins w:id="958" w:author="CD" w:date="2015-07-04T22:36:00Z">
        <w:r w:rsidR="00D50EB1">
          <w:t xml:space="preserve"> and facilities identified or described in the Application, in the final order of certification, or in a post-certification amendment or modification.</w:t>
        </w:r>
      </w:ins>
    </w:p>
    <w:p w14:paraId="723E9E4E" w14:textId="0A601359" w:rsidR="00402A6A" w:rsidRDefault="007B12C5" w:rsidP="004247B9">
      <w:pPr>
        <w:pStyle w:val="1Normal"/>
      </w:pPr>
      <w:r>
        <w:t>E</w:t>
      </w:r>
      <w:r w:rsidR="00402A6A" w:rsidRPr="000E0EB8">
        <w:t>.</w:t>
      </w:r>
      <w:r w:rsidR="00402A6A" w:rsidRPr="000E0EB8">
        <w:tab/>
      </w:r>
      <w:r w:rsidR="00402A6A">
        <w:t>“</w:t>
      </w:r>
      <w:r w:rsidR="00124F16">
        <w:t>DEO</w:t>
      </w:r>
      <w:r w:rsidR="00402A6A">
        <w:t>” mean</w:t>
      </w:r>
      <w:r w:rsidR="00C97CDD">
        <w:t>s</w:t>
      </w:r>
      <w:r w:rsidR="00402A6A">
        <w:t xml:space="preserve"> the </w:t>
      </w:r>
      <w:r w:rsidR="00722439">
        <w:t xml:space="preserve">Florida </w:t>
      </w:r>
      <w:r w:rsidR="00BC7B81">
        <w:t>Department</w:t>
      </w:r>
      <w:r w:rsidR="00402A6A">
        <w:t xml:space="preserve"> of </w:t>
      </w:r>
      <w:r w:rsidR="00124F16">
        <w:t>Economic Opportunity</w:t>
      </w:r>
      <w:r w:rsidR="00402A6A">
        <w:t>.</w:t>
      </w:r>
    </w:p>
    <w:p w14:paraId="674C1377" w14:textId="0AD03FFB" w:rsidR="007150E1" w:rsidRDefault="007B12C5" w:rsidP="007150E1">
      <w:pPr>
        <w:pStyle w:val="1Normal"/>
      </w:pPr>
      <w:r>
        <w:t>F</w:t>
      </w:r>
      <w:r w:rsidR="00402A6A">
        <w:t>.</w:t>
      </w:r>
      <w:r w:rsidR="00402A6A">
        <w:tab/>
      </w:r>
      <w:r w:rsidR="007150E1">
        <w:t>“DEM” shall mean the Florida Division of Emergency Management.</w:t>
      </w:r>
    </w:p>
    <w:p w14:paraId="6C93A341" w14:textId="60002536" w:rsidR="00402A6A" w:rsidRPr="000E0EB8" w:rsidRDefault="007150E1" w:rsidP="004247B9">
      <w:pPr>
        <w:pStyle w:val="1Normal"/>
      </w:pPr>
      <w:r>
        <w:t>G.</w:t>
      </w:r>
      <w:r>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76EAEB72" w14:textId="00A075DE" w:rsidR="00402A6A" w:rsidRDefault="007150E1" w:rsidP="004247B9">
      <w:pPr>
        <w:pStyle w:val="1Normal"/>
      </w:pPr>
      <w:r>
        <w:t>H</w:t>
      </w:r>
      <w:r w:rsidR="009A3800">
        <w:t>.</w:t>
      </w:r>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0885B979" w14:textId="26D672AF" w:rsidR="003518CA" w:rsidRPr="000E0EB8" w:rsidRDefault="007150E1" w:rsidP="004247B9">
      <w:pPr>
        <w:pStyle w:val="1Normal"/>
      </w:pPr>
      <w:r>
        <w:t>I</w:t>
      </w:r>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0FA01D75" w14:textId="0BFA5D6C" w:rsidR="00402A6A" w:rsidRPr="000E0EB8" w:rsidRDefault="007150E1" w:rsidP="004247B9">
      <w:pPr>
        <w:pStyle w:val="1Normal"/>
      </w:pPr>
      <w:r>
        <w:t>J</w:t>
      </w:r>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other calamit</w:t>
      </w:r>
      <w:r w:rsidR="003518CA">
        <w:t>ies</w:t>
      </w:r>
      <w:r w:rsidR="00722439">
        <w:t>.</w:t>
      </w:r>
    </w:p>
    <w:p w14:paraId="0C96D5FE" w14:textId="1EDEBFE8" w:rsidR="00402A6A" w:rsidRPr="000E0EB8" w:rsidRDefault="007150E1" w:rsidP="004247B9">
      <w:pPr>
        <w:pStyle w:val="1Normal"/>
      </w:pPr>
      <w:r>
        <w:t>K</w:t>
      </w:r>
      <w:r w:rsidR="00402A6A" w:rsidRPr="000E0EB8">
        <w:t>.</w:t>
      </w:r>
      <w:r w:rsidR="00402A6A" w:rsidRPr="000E0EB8">
        <w:tab/>
      </w:r>
      <w:r w:rsidR="009A3800" w:rsidRPr="00BD641D">
        <w:t>“</w:t>
      </w:r>
      <w:r w:rsidR="00402A6A" w:rsidRPr="00BD641D">
        <w:t>Feasible</w:t>
      </w:r>
      <w:r w:rsidR="009A3800" w:rsidRPr="00BD641D">
        <w:t xml:space="preserve">” </w:t>
      </w:r>
      <w:r w:rsidR="003518CA">
        <w:t xml:space="preserve">or “Practicable” </w:t>
      </w:r>
      <w:r w:rsidR="00402A6A" w:rsidRPr="000E0EB8">
        <w:t>mean</w:t>
      </w:r>
      <w:r w:rsidR="00C97CDD">
        <w:t>s</w:t>
      </w:r>
      <w:r w:rsidR="00402A6A" w:rsidRPr="000E0EB8">
        <w:t xml:space="preserve"> reasonably achievable considering a balance of land use impacts, environmental impacts, engineering constraints, and costs.</w:t>
      </w:r>
    </w:p>
    <w:p w14:paraId="119C2580" w14:textId="6274E3EF" w:rsidR="00402A6A" w:rsidRPr="000E0EB8" w:rsidRDefault="007150E1" w:rsidP="004247B9">
      <w:pPr>
        <w:pStyle w:val="1Normal"/>
      </w:pPr>
      <w:r>
        <w:t>L</w:t>
      </w:r>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2E576A21" w14:textId="3959364F" w:rsidR="00402A6A" w:rsidRPr="000E0EB8" w:rsidRDefault="007150E1" w:rsidP="004247B9">
      <w:pPr>
        <w:pStyle w:val="1Normal"/>
      </w:pPr>
      <w:bookmarkStart w:id="959" w:name="OLE_LINK4"/>
      <w:bookmarkStart w:id="960" w:name="OLE_LINK5"/>
      <w:r>
        <w:t>M</w:t>
      </w:r>
      <w:r w:rsidR="00402A6A" w:rsidRPr="00C757A2">
        <w:t>.</w:t>
      </w:r>
      <w:r w:rsidR="00402A6A" w:rsidRPr="00C757A2">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w:t>
      </w:r>
      <w:del w:id="961" w:author="CD" w:date="2015-07-04T22:41:00Z">
        <w:r w:rsidR="00402A6A" w:rsidRPr="00C757A2" w:rsidDel="003518CA">
          <w:delText xml:space="preserve">an applicant that has obtained a </w:delText>
        </w:r>
      </w:del>
      <w:ins w:id="962" w:author="CD" w:date="2015-07-04T22:41:00Z">
        <w:r w:rsidR="003518CA">
          <w:t xml:space="preserve">Orlando Utilities Commission (OUC), Florida Municipal Power Agency, and Southern-Florida, LLC, to which this </w:t>
        </w:r>
      </w:ins>
      <w:r w:rsidR="00402A6A" w:rsidRPr="00C757A2">
        <w:t xml:space="preserve">certification </w:t>
      </w:r>
      <w:del w:id="963" w:author="CD" w:date="2015-07-04T22:42:00Z">
        <w:r w:rsidR="00402A6A" w:rsidRPr="00C757A2" w:rsidDel="003518CA">
          <w:delText>order for the subject project</w:delText>
        </w:r>
      </w:del>
      <w:ins w:id="964" w:author="CD" w:date="2015-07-04T22:42:00Z">
        <w:r w:rsidR="003518CA">
          <w:t>is issued</w:t>
        </w:r>
      </w:ins>
      <w:r w:rsidR="00402A6A" w:rsidRPr="00C757A2">
        <w:t>.</w:t>
      </w:r>
      <w:r w:rsidR="00402A6A" w:rsidRPr="000E0EB8">
        <w:t xml:space="preserve"> </w:t>
      </w:r>
    </w:p>
    <w:bookmarkEnd w:id="959"/>
    <w:bookmarkEnd w:id="960"/>
    <w:p w14:paraId="6A8F4A87" w14:textId="2E8534D7" w:rsidR="00402A6A" w:rsidRDefault="007150E1" w:rsidP="004247B9">
      <w:pPr>
        <w:pStyle w:val="1Normal"/>
      </w:pPr>
      <w:r>
        <w:t>N</w:t>
      </w:r>
      <w:r w:rsidR="00402A6A">
        <w:t>.</w:t>
      </w:r>
      <w:r w:rsidR="00402A6A" w:rsidRPr="000E0EB8">
        <w:tab/>
        <w:t>“NPDES permit” mean</w:t>
      </w:r>
      <w:r w:rsidR="00C97CDD">
        <w:t>s</w:t>
      </w:r>
      <w:r w:rsidR="00402A6A" w:rsidRPr="000E0EB8">
        <w:t xml:space="preserve"> </w:t>
      </w:r>
      <w:r w:rsidR="00722439">
        <w:t>a</w:t>
      </w:r>
      <w:r w:rsidR="00402A6A" w:rsidRPr="000E0EB8">
        <w:t xml:space="preserve"> National Pollutant Discharge </w:t>
      </w:r>
      <w:r w:rsidR="00B448B0">
        <w:t>Elimination</w:t>
      </w:r>
      <w:r w:rsidR="00402A6A" w:rsidRPr="000E0EB8">
        <w:t xml:space="preserve"> System permit issued </w:t>
      </w:r>
      <w:r w:rsidR="00BA7340">
        <w:t xml:space="preserve">by DEP </w:t>
      </w:r>
      <w:r w:rsidR="00402A6A" w:rsidRPr="000E0EB8">
        <w:t>in accordance with the federal Clean Water Act.</w:t>
      </w:r>
    </w:p>
    <w:p w14:paraId="5AE84F4D" w14:textId="3D013E55" w:rsidR="00B448B0" w:rsidRPr="000E0EB8" w:rsidRDefault="00C41CB1" w:rsidP="004247B9">
      <w:pPr>
        <w:pStyle w:val="1Normal"/>
      </w:pPr>
      <w:r>
        <w:t>O</w:t>
      </w:r>
      <w:r w:rsidR="00B448B0">
        <w:t>.</w:t>
      </w:r>
      <w:r w:rsidR="00B448B0">
        <w:tab/>
        <w:t>“Post-Certification Submittal” means a submittal made by the Licensee pursuant to this certification.</w:t>
      </w:r>
    </w:p>
    <w:p w14:paraId="162B1561" w14:textId="195A7D3B" w:rsidR="00402A6A" w:rsidRPr="000E0EB8" w:rsidRDefault="00C41CB1" w:rsidP="004247B9">
      <w:pPr>
        <w:pStyle w:val="1Normal"/>
      </w:pPr>
      <w:r>
        <w:t>P</w:t>
      </w:r>
      <w:r w:rsidR="00402A6A" w:rsidRPr="000E0EB8">
        <w:t>.</w:t>
      </w:r>
      <w:r w:rsidR="00402A6A" w:rsidRPr="000E0EB8">
        <w:tab/>
        <w:t xml:space="preserve">“PSD permit” </w:t>
      </w:r>
      <w:r w:rsidR="008958F1" w:rsidRPr="000E0EB8">
        <w:t>mean</w:t>
      </w:r>
      <w:r w:rsidR="008958F1">
        <w:t>s</w:t>
      </w:r>
      <w:r w:rsidR="008958F1" w:rsidRPr="000E0EB8">
        <w:t xml:space="preserve"> </w:t>
      </w:r>
      <w:r w:rsidR="00AB1DDA">
        <w:t>a</w:t>
      </w:r>
      <w:r w:rsidR="00AB1DDA" w:rsidRPr="000E0EB8">
        <w:t xml:space="preserve"> Prevention</w:t>
      </w:r>
      <w:r w:rsidR="00402A6A" w:rsidRPr="000E0EB8">
        <w:t xml:space="preserve"> of Significant Deterioration air emissions permit issued </w:t>
      </w:r>
      <w:r w:rsidR="00722439">
        <w:t xml:space="preserve">by DEP </w:t>
      </w:r>
      <w:r w:rsidR="00402A6A" w:rsidRPr="000E0EB8">
        <w:t>in accordance with the federal Clean Air Act.</w:t>
      </w:r>
    </w:p>
    <w:p w14:paraId="3CB6C060" w14:textId="20A3BA36" w:rsidR="00A37228" w:rsidRDefault="00C41CB1" w:rsidP="004247B9">
      <w:pPr>
        <w:pStyle w:val="1Normal"/>
        <w:rPr>
          <w:ins w:id="965" w:author="Bull, Robert (Bobby)" w:date="2015-07-21T10:09:00Z"/>
        </w:rPr>
      </w:pPr>
      <w:r>
        <w:t>Q</w:t>
      </w:r>
      <w:r w:rsidR="00F63E9E">
        <w:t>.</w:t>
      </w:r>
      <w:r w:rsidR="00F63E9E">
        <w:tab/>
        <w:t xml:space="preserve">“ROW” means </w:t>
      </w:r>
      <w:r w:rsidR="00BA7340">
        <w:t>the right-of-way to be selected by the Licensee within the certified corridor in accordance with the Conditions of Certification and a</w:t>
      </w:r>
      <w:r w:rsidR="00445448">
        <w:t>s defined in Section 403.503(27)</w:t>
      </w:r>
      <w:r w:rsidR="00BA7340">
        <w:t>, F.S.</w:t>
      </w:r>
    </w:p>
    <w:p w14:paraId="287E208B" w14:textId="1CD58A80" w:rsidR="006113F9" w:rsidDel="0025048B" w:rsidRDefault="0025048B" w:rsidP="004247B9">
      <w:pPr>
        <w:pStyle w:val="1Normal"/>
        <w:rPr>
          <w:del w:id="966" w:author="CD" w:date="2015-07-04T22:44:00Z"/>
        </w:rPr>
      </w:pPr>
      <w:del w:id="967" w:author="Bull, Robert" w:date="2015-07-22T07:35:00Z">
        <w:r w:rsidDel="00C41CB1">
          <w:lastRenderedPageBreak/>
          <w:delText>P</w:delText>
        </w:r>
      </w:del>
      <w:ins w:id="968" w:author="Bull, Robert" w:date="2015-07-22T07:35:00Z">
        <w:r w:rsidR="00C41CB1">
          <w:t>R</w:t>
        </w:r>
      </w:ins>
      <w:r w:rsidR="00402A6A" w:rsidRPr="000E0EB8">
        <w:t>.</w:t>
      </w:r>
      <w:r w:rsidR="00402A6A" w:rsidRPr="000E0EB8">
        <w:tab/>
      </w:r>
      <w:r w:rsidR="0077122E">
        <w:t>“</w:t>
      </w:r>
      <w:r w:rsidR="006113F9">
        <w:t>Site</w:t>
      </w:r>
      <w:r w:rsidR="0077122E">
        <w:t>”</w:t>
      </w:r>
      <w:r w:rsidR="006113F9">
        <w:t xml:space="preserve"> </w:t>
      </w:r>
      <w:r w:rsidR="00AB1DDA">
        <w:t>as defined in Section 403.503(28).</w:t>
      </w:r>
    </w:p>
    <w:p w14:paraId="14B0B156" w14:textId="5933C299" w:rsidR="0025048B" w:rsidRDefault="00A37228" w:rsidP="0025048B">
      <w:pPr>
        <w:pStyle w:val="1Normal"/>
        <w:rPr>
          <w:ins w:id="969" w:author="Bull, Robert (Bobby)" w:date="2015-07-21T10:08:00Z"/>
        </w:rPr>
      </w:pPr>
      <w:del w:id="970" w:author="Bull, Robert" w:date="2015-07-22T07:36:00Z">
        <w:r w:rsidDel="00C41CB1">
          <w:delText>Q</w:delText>
        </w:r>
      </w:del>
      <w:ins w:id="971" w:author="Bull, Robert" w:date="2015-07-22T07:36:00Z">
        <w:r w:rsidR="00C41CB1">
          <w:t>S</w:t>
        </w:r>
      </w:ins>
      <w:r w:rsidR="0025048B">
        <w:t>.</w:t>
      </w:r>
      <w:r w:rsidR="0025048B">
        <w:tab/>
        <w:t>“SCO” means the Siting Coordination Office.</w:t>
      </w:r>
    </w:p>
    <w:p w14:paraId="09B33264" w14:textId="68662A00" w:rsidR="00D33BA9" w:rsidRDefault="00A37228" w:rsidP="00D33BA9">
      <w:pPr>
        <w:pStyle w:val="1Normal"/>
      </w:pPr>
      <w:del w:id="972" w:author="Bull, Robert" w:date="2015-07-22T07:36:00Z">
        <w:r w:rsidDel="00C41CB1">
          <w:delText>R</w:delText>
        </w:r>
      </w:del>
      <w:ins w:id="973" w:author="Bull, Robert" w:date="2015-07-22T07:36:00Z">
        <w:r w:rsidR="00C41CB1">
          <w:t>T</w:t>
        </w:r>
      </w:ins>
      <w:r w:rsidR="00D33BA9">
        <w:t>.</w:t>
      </w:r>
      <w:r w:rsidR="00D33BA9">
        <w:tab/>
        <w:t>“Surface Water Management System” or “</w:t>
      </w:r>
      <w:r>
        <w:t>SWMS</w:t>
      </w:r>
      <w:r w:rsidR="00D33BA9">
        <w:t xml:space="preserve">” means </w:t>
      </w:r>
      <w:r w:rsidR="00D33BA9" w:rsidRPr="00D33BA9">
        <w:t>a stormwater management system</w:t>
      </w:r>
      <w:r w:rsidR="00B448B0">
        <w:t xml:space="preserve"> as defined in Section 373.403(10), F.S.  It includes</w:t>
      </w:r>
      <w:r>
        <w:t>, but not limited to,</w:t>
      </w:r>
      <w:r w:rsidR="00D33BA9" w:rsidRPr="00D33BA9">
        <w:t xml:space="preserve"> areas of dredging or filling, as those terms are defined in Sections 373.403(13) and (14), F.S.</w:t>
      </w:r>
    </w:p>
    <w:p w14:paraId="0E24815D" w14:textId="481B9C82" w:rsidR="00B448B0" w:rsidRPr="00D33BA9" w:rsidRDefault="00A37228" w:rsidP="00D33BA9">
      <w:pPr>
        <w:pStyle w:val="1Normal"/>
      </w:pPr>
      <w:del w:id="974" w:author="Bull, Robert" w:date="2015-07-22T07:36:00Z">
        <w:r w:rsidDel="00C41CB1">
          <w:delText>S</w:delText>
        </w:r>
      </w:del>
      <w:ins w:id="975" w:author="Bull, Robert" w:date="2015-07-22T07:36:00Z">
        <w:r w:rsidR="00C41CB1">
          <w:t>U</w:t>
        </w:r>
      </w:ins>
      <w:r w:rsidR="00B448B0">
        <w:t>.</w:t>
      </w:r>
      <w:r w:rsidR="00B448B0">
        <w:tab/>
        <w:t>“State Water Quality Standards” shall mean the numerical and narrative criteria applied to specific water uses or classifications set forth in Chapter 62-302, F.A.C.</w:t>
      </w:r>
    </w:p>
    <w:p w14:paraId="3AA0DB27" w14:textId="39748BE6" w:rsidR="00402A6A" w:rsidRPr="000E0EB8" w:rsidRDefault="00A37228" w:rsidP="004247B9">
      <w:pPr>
        <w:pStyle w:val="1Normal"/>
      </w:pPr>
      <w:del w:id="976" w:author="Bull, Robert" w:date="2015-07-22T07:36:00Z">
        <w:r w:rsidDel="00C41CB1">
          <w:delText>T</w:delText>
        </w:r>
      </w:del>
      <w:ins w:id="977" w:author="Bull, Robert" w:date="2015-07-22T07:36:00Z">
        <w:r w:rsidR="00C41CB1">
          <w:t>V</w:t>
        </w:r>
      </w:ins>
      <w:r w:rsidR="006113F9">
        <w:t>.</w:t>
      </w:r>
      <w:r w:rsidR="006113F9">
        <w:tab/>
      </w:r>
      <w:r w:rsidR="0077122E">
        <w:t>“</w:t>
      </w:r>
      <w:r w:rsidR="00B448B0">
        <w:t xml:space="preserve">SJRWMD” and “SFWMD” </w:t>
      </w:r>
      <w:r w:rsidR="00402A6A" w:rsidRPr="000E0EB8">
        <w:t>mean</w:t>
      </w:r>
      <w:r w:rsidR="00C97CDD">
        <w:t>s</w:t>
      </w:r>
      <w:r w:rsidR="00402A6A" w:rsidRPr="000E0EB8">
        <w:t xml:space="preserve"> </w:t>
      </w:r>
      <w:r w:rsidR="00B448B0">
        <w:t xml:space="preserve">St. Johns River Water Management District and </w:t>
      </w:r>
      <w:r w:rsidR="00402A6A" w:rsidRPr="000E0EB8">
        <w:t>South Florida Water Management District</w:t>
      </w:r>
      <w:r w:rsidR="001E78DC">
        <w:t>, respectively.</w:t>
      </w:r>
    </w:p>
    <w:p w14:paraId="4804432E" w14:textId="6547C22C" w:rsidR="00402A6A" w:rsidRDefault="007150E1" w:rsidP="004247B9">
      <w:pPr>
        <w:pStyle w:val="1Normal"/>
      </w:pPr>
      <w:del w:id="978" w:author="Bull, Robert" w:date="2015-07-22T07:36:00Z">
        <w:r w:rsidDel="00C41CB1">
          <w:delText>U</w:delText>
        </w:r>
      </w:del>
      <w:ins w:id="979" w:author="Bull, Robert" w:date="2015-07-22T07:36:00Z">
        <w:r w:rsidR="00C41CB1">
          <w:t>W</w:t>
        </w:r>
      </w:ins>
      <w:r w:rsidR="00AA0DC1">
        <w:t>.</w:t>
      </w:r>
      <w:r w:rsidR="00AA0DC1">
        <w:tab/>
      </w:r>
      <w:r w:rsidR="00402A6A" w:rsidRPr="000E0EB8">
        <w:t>“Title V permit” mean</w:t>
      </w:r>
      <w:r w:rsidR="00C97CDD">
        <w:t>s</w:t>
      </w:r>
      <w:r w:rsidR="00402A6A" w:rsidRPr="000E0EB8">
        <w:t xml:space="preserve"> </w:t>
      </w:r>
      <w:r w:rsidR="00F63E9E">
        <w:t>a</w:t>
      </w:r>
      <w:r w:rsidR="00402A6A" w:rsidRPr="000E0EB8">
        <w:t xml:space="preserve"> permit issued </w:t>
      </w:r>
      <w:r w:rsidR="00F63E9E">
        <w:t xml:space="preserve">by DEP </w:t>
      </w:r>
      <w:r w:rsidR="00402A6A" w:rsidRPr="000E0EB8">
        <w:t xml:space="preserve">in accordance with Title V </w:t>
      </w:r>
      <w:r w:rsidR="00F63E9E">
        <w:t xml:space="preserve">provisions </w:t>
      </w:r>
      <w:r w:rsidR="00402A6A" w:rsidRPr="000E0EB8">
        <w:t>of the federal Clean Air Act.</w:t>
      </w:r>
    </w:p>
    <w:p w14:paraId="67825DA0" w14:textId="554125F1" w:rsidR="00B448B0" w:rsidRDefault="00A37228" w:rsidP="00B448B0">
      <w:pPr>
        <w:pStyle w:val="1Normal"/>
      </w:pPr>
      <w:del w:id="980" w:author="Bull, Robert" w:date="2015-07-22T07:36:00Z">
        <w:r w:rsidDel="00C41CB1">
          <w:delText>V</w:delText>
        </w:r>
      </w:del>
      <w:ins w:id="981" w:author="Bull, Robert" w:date="2015-07-22T07:36:00Z">
        <w:r w:rsidR="00C41CB1">
          <w:t>X</w:t>
        </w:r>
      </w:ins>
      <w:r w:rsidR="00B448B0">
        <w:t>.</w:t>
      </w:r>
      <w:r w:rsidR="00B448B0">
        <w:tab/>
        <w:t>“Wetlands” means those areas meeting the definition set forth in Section 373.019(27), F.S., as delineated pursuant to Chapter 62-340, F.A.C.</w:t>
      </w:r>
    </w:p>
    <w:p w14:paraId="7FD11930" w14:textId="77777777" w:rsidR="00B448B0" w:rsidRDefault="00B448B0" w:rsidP="004247B9">
      <w:pPr>
        <w:pStyle w:val="1Normal"/>
      </w:pPr>
    </w:p>
    <w:p w14:paraId="669217A5" w14:textId="77777777" w:rsidR="00D81A79" w:rsidRDefault="00D81A79" w:rsidP="0049202C">
      <w:pPr>
        <w:pStyle w:val="Heading1"/>
      </w:pPr>
      <w:bookmarkStart w:id="982" w:name="_Toc381274041"/>
      <w:bookmarkStart w:id="983" w:name="OLE_LINK6"/>
      <w:bookmarkStart w:id="984" w:name="OLE_LINK7"/>
      <w:bookmarkEnd w:id="950"/>
      <w:r w:rsidRPr="004604A2">
        <w:t>V.</w:t>
      </w:r>
      <w:r w:rsidRPr="004604A2">
        <w:tab/>
      </w:r>
      <w:r w:rsidR="00FF788A">
        <w:t xml:space="preserve">DEPARTMENT PERMITS UNDER </w:t>
      </w:r>
      <w:r w:rsidRPr="004604A2">
        <w:t>FEDERAL P</w:t>
      </w:r>
      <w:r w:rsidR="00FF788A">
        <w:t>ROGRAMS</w:t>
      </w:r>
      <w:bookmarkEnd w:id="982"/>
    </w:p>
    <w:p w14:paraId="0DA21047" w14:textId="0AA42F6F" w:rsidR="005530FC" w:rsidRPr="00E214CE" w:rsidRDefault="00E92249" w:rsidP="004247B9">
      <w:pPr>
        <w:pStyle w:val="1Normal"/>
      </w:pPr>
      <w:r w:rsidRPr="00E214CE">
        <w:t xml:space="preserve">This certification is not a waiver of any other Department approval that may be required under federally delegated or approved programs.  </w:t>
      </w:r>
      <w:r w:rsidR="003845BE" w:rsidRPr="003845BE">
        <w:t xml:space="preserve">The provisions of the following </w:t>
      </w:r>
      <w:r w:rsidR="00801981">
        <w:t xml:space="preserve">federal </w:t>
      </w:r>
      <w:r w:rsidR="003845BE" w:rsidRPr="003845BE">
        <w:t>permits shall be conditions of this certification to the extent the provisions</w:t>
      </w:r>
      <w:r w:rsidR="002F41AE">
        <w:t xml:space="preserve"> of those permits apply to the </w:t>
      </w:r>
      <w:r w:rsidR="003958F8">
        <w:t>certified facilities</w:t>
      </w:r>
      <w:r w:rsidR="003845BE" w:rsidRPr="003845BE">
        <w:t>.  The Licensee shall comply with the applicable provisions and limitations set forth in the permits listed below, and as those provisions may be modified, amended, or renewed in the future by the Department</w:t>
      </w:r>
      <w:r w:rsidR="00C55DBB">
        <w:t xml:space="preserve">.  </w:t>
      </w:r>
      <w:r w:rsidR="00CC0FDF" w:rsidRPr="00E214CE">
        <w:t xml:space="preserve">The </w:t>
      </w:r>
      <w:r w:rsidR="00BC7B81" w:rsidRPr="00E214CE">
        <w:t>Department</w:t>
      </w:r>
      <w:r w:rsidR="00CC0FDF" w:rsidRPr="00E214CE">
        <w:t xml:space="preserve"> may consider a violation of any of these permits as a violation of this license.</w:t>
      </w:r>
      <w:r w:rsidR="002D6F80" w:rsidRPr="00E214CE">
        <w:t xml:space="preserve"> </w:t>
      </w:r>
    </w:p>
    <w:p w14:paraId="1D572686" w14:textId="172A0794" w:rsidR="00EE70C7" w:rsidRDefault="00EE70C7" w:rsidP="00EE70C7">
      <w:pPr>
        <w:pStyle w:val="Heading2"/>
      </w:pPr>
      <w:bookmarkStart w:id="985" w:name="_Toc381274042"/>
      <w:r>
        <w:t>A</w:t>
      </w:r>
      <w:r w:rsidRPr="00D81A79">
        <w:t>.</w:t>
      </w:r>
      <w:r w:rsidRPr="00D81A79">
        <w:tab/>
        <w:t xml:space="preserve">Air </w:t>
      </w:r>
      <w:r w:rsidR="001B5B45" w:rsidRPr="00A37228">
        <w:rPr>
          <w:i w:val="0"/>
          <w:color w:val="FF0000"/>
          <w:u w:val="single"/>
        </w:rPr>
        <w:t>Formerly Conditions V.B.6.</w:t>
      </w:r>
      <w:bookmarkEnd w:id="985"/>
      <w:r w:rsidR="00CE4F05" w:rsidRPr="00A37228">
        <w:rPr>
          <w:i w:val="0"/>
          <w:color w:val="FF0000"/>
          <w:u w:val="single"/>
        </w:rPr>
        <w:t xml:space="preserve"> and VI. Air</w:t>
      </w:r>
      <w:r w:rsidR="001B5B45" w:rsidRPr="005D7DF3">
        <w:rPr>
          <w:b w:val="0"/>
          <w:i w:val="0"/>
          <w:color w:val="FF0000"/>
          <w:u w:val="single"/>
        </w:rPr>
        <w:t xml:space="preserve"> </w:t>
      </w:r>
    </w:p>
    <w:p w14:paraId="336D9508" w14:textId="0661F7FF" w:rsidR="002F41AE" w:rsidRDefault="007D066D" w:rsidP="002F41AE">
      <w:pPr>
        <w:pStyle w:val="2Normal"/>
        <w:rPr>
          <w:color w:val="1F497D"/>
        </w:rPr>
      </w:pPr>
      <w:r>
        <w:t xml:space="preserve">All Air Construction Permits and Title V Air Operation Permits in force for the </w:t>
      </w:r>
      <w:r w:rsidR="002F41AE">
        <w:t>c</w:t>
      </w:r>
      <w:r>
        <w:t xml:space="preserve">ertified </w:t>
      </w:r>
      <w:r w:rsidR="00A94D56">
        <w:t>facilities</w:t>
      </w:r>
      <w:r>
        <w:t xml:space="preserve"> are incorporated by reference herein as part of these Conditions.</w:t>
      </w:r>
      <w:r w:rsidR="006D5B5B">
        <w:t xml:space="preserve"> </w:t>
      </w:r>
      <w:r>
        <w:t xml:space="preserve"> The Air Construction Permits and Title V Air Operation Permits can be found at this web link using the facility ID number </w:t>
      </w:r>
      <w:r w:rsidR="00447137">
        <w:t>0950137</w:t>
      </w:r>
      <w:r>
        <w:t xml:space="preserve">: </w:t>
      </w:r>
      <w:r w:rsidR="008D3B98">
        <w:fldChar w:fldCharType="begin"/>
      </w:r>
      <w:r w:rsidR="008D3B98">
        <w:instrText xml:space="preserve"> HYPERLINK "</w:instrText>
      </w:r>
      <w:r w:rsidR="008D3B98" w:rsidRPr="008D3B98">
        <w:instrText>http://appprod.dep.state.fl.us/air/emission/apds/default.asp</w:instrText>
      </w:r>
      <w:r w:rsidR="008D3B98">
        <w:instrText xml:space="preserve">" </w:instrText>
      </w:r>
      <w:r w:rsidR="008D3B98">
        <w:fldChar w:fldCharType="separate"/>
      </w:r>
      <w:r w:rsidR="008D3B98" w:rsidRPr="008D3B98">
        <w:rPr>
          <w:rStyle w:val="Hyperlink"/>
        </w:rPr>
        <w:t>http://appprod.dep.state.fl.us/air/emission/apds/default.asp</w:t>
      </w:r>
      <w:ins w:id="986" w:author="Bull, Robert (Bobby)" w:date="2015-07-20T14:32:00Z">
        <w:r w:rsidR="008D3B98">
          <w:fldChar w:fldCharType="end"/>
        </w:r>
        <w:r w:rsidR="008D3B98">
          <w:t xml:space="preserve"> </w:t>
        </w:r>
      </w:ins>
      <w:r w:rsidR="00CA6DE0" w:rsidRPr="008D3B98">
        <w:t>.</w:t>
      </w:r>
    </w:p>
    <w:p w14:paraId="0DFB3025" w14:textId="77777777" w:rsidR="00EE70C7" w:rsidRDefault="00EE70C7" w:rsidP="002F41AE">
      <w:pPr>
        <w:pStyle w:val="2Normal"/>
      </w:pPr>
      <w:r w:rsidRPr="00CA77AA">
        <w:t>[</w:t>
      </w:r>
      <w:r w:rsidR="00E1302A">
        <w:t xml:space="preserve">Chapters </w:t>
      </w:r>
      <w:r w:rsidRPr="004B4F0F">
        <w:t>62-</w:t>
      </w:r>
      <w:r w:rsidR="007D066D">
        <w:t>4, 62-</w:t>
      </w:r>
      <w:r w:rsidRPr="004B4F0F">
        <w:t>204</w:t>
      </w:r>
      <w:r>
        <w:t xml:space="preserve">, </w:t>
      </w:r>
      <w:r w:rsidRPr="004B4F0F">
        <w:t>62-210</w:t>
      </w:r>
      <w:r>
        <w:t>,</w:t>
      </w:r>
      <w:r w:rsidRPr="00CA77AA">
        <w:t xml:space="preserve"> </w:t>
      </w:r>
      <w:r w:rsidRPr="004B4F0F">
        <w:t>62-</w:t>
      </w:r>
      <w:r w:rsidR="007D066D">
        <w:t>212, 62-</w:t>
      </w:r>
      <w:r w:rsidRPr="004B4F0F">
        <w:t>213</w:t>
      </w:r>
      <w:r w:rsidRPr="00CA77AA">
        <w:t>,</w:t>
      </w:r>
      <w:r>
        <w:t xml:space="preserve"> </w:t>
      </w:r>
      <w:r w:rsidRPr="004B4F0F">
        <w:t>62-214</w:t>
      </w:r>
      <w:r>
        <w:t>, 62-296, and 62-297,</w:t>
      </w:r>
      <w:r w:rsidRPr="00CA77AA">
        <w:t xml:space="preserve"> F.A.C.]</w:t>
      </w:r>
    </w:p>
    <w:p w14:paraId="7872C5EB" w14:textId="77777777" w:rsidR="00B47545" w:rsidRPr="00DE176E" w:rsidRDefault="00EE70C7" w:rsidP="00DD2728">
      <w:pPr>
        <w:pStyle w:val="Heading2"/>
      </w:pPr>
      <w:bookmarkStart w:id="987" w:name="_Toc381274043"/>
      <w:r>
        <w:t>B</w:t>
      </w:r>
      <w:r w:rsidR="00D81A79" w:rsidRPr="00DE176E">
        <w:t>.</w:t>
      </w:r>
      <w:r w:rsidR="00D81A79" w:rsidRPr="00DE176E">
        <w:tab/>
      </w:r>
      <w:r w:rsidR="00B47545" w:rsidRPr="00DE176E">
        <w:t>Water</w:t>
      </w:r>
      <w:bookmarkEnd w:id="987"/>
      <w:r w:rsidR="00B47545" w:rsidRPr="00DE176E">
        <w:t xml:space="preserve"> </w:t>
      </w:r>
    </w:p>
    <w:p w14:paraId="661FB757" w14:textId="1629A5C2" w:rsidR="00D81A79" w:rsidRPr="00471C1B" w:rsidRDefault="00B47545" w:rsidP="00DD2728">
      <w:pPr>
        <w:pStyle w:val="2Normal"/>
      </w:pPr>
      <w:r w:rsidRPr="008A21A5">
        <w:t>1.</w:t>
      </w:r>
      <w:r w:rsidRPr="008A21A5">
        <w:tab/>
      </w:r>
      <w:r w:rsidR="00BA7340">
        <w:t xml:space="preserve">NPDES </w:t>
      </w:r>
      <w:r w:rsidR="00D81A79" w:rsidRPr="008A21A5">
        <w:t xml:space="preserve">Industrial Wastewater Discharge </w:t>
      </w:r>
      <w:r w:rsidR="00471C1B" w:rsidRPr="00471C1B">
        <w:rPr>
          <w:b/>
          <w:color w:val="FF0000"/>
          <w:szCs w:val="20"/>
          <w:u w:val="single"/>
        </w:rPr>
        <w:t>New Condition</w:t>
      </w:r>
    </w:p>
    <w:p w14:paraId="69C95EE4" w14:textId="699B24EB" w:rsidR="00B47545" w:rsidRDefault="002D1606" w:rsidP="00E8627F">
      <w:pPr>
        <w:pStyle w:val="3Normal"/>
      </w:pPr>
      <w:r>
        <w:t xml:space="preserve">Licensee shall comply </w:t>
      </w:r>
      <w:r w:rsidR="00D81A79" w:rsidRPr="00D81A79">
        <w:t>with all applicable provi</w:t>
      </w:r>
      <w:r w:rsidR="00F93DB8">
        <w:t>sions of NPDES P</w:t>
      </w:r>
      <w:r w:rsidR="00D81A79" w:rsidRPr="00D81A79">
        <w:t xml:space="preserve">ermit </w:t>
      </w:r>
      <w:r w:rsidR="00D81A79" w:rsidRPr="00D433E5">
        <w:t xml:space="preserve">No. </w:t>
      </w:r>
      <w:r w:rsidR="00B3075B" w:rsidRPr="00D433E5">
        <w:t>FL0681661</w:t>
      </w:r>
      <w:r w:rsidR="00B3075B" w:rsidRPr="00D81A79">
        <w:t xml:space="preserve"> </w:t>
      </w:r>
      <w:r w:rsidR="00D81A79" w:rsidRPr="00D81A79">
        <w:t xml:space="preserve">(attached as Appendix </w:t>
      </w:r>
      <w:r w:rsidR="00A90C2F">
        <w:t>I</w:t>
      </w:r>
      <w:r w:rsidR="00D81A79" w:rsidRPr="00D81A79">
        <w:t>) as well as any subsequent modifications, amendments and/or renewals.</w:t>
      </w:r>
    </w:p>
    <w:p w14:paraId="6D4A4C4F" w14:textId="77777777" w:rsidR="00750CDD" w:rsidRPr="00E8627F" w:rsidRDefault="00DA5362" w:rsidP="00DD2728">
      <w:pPr>
        <w:pStyle w:val="Citation3"/>
      </w:pPr>
      <w:r w:rsidRPr="00E8627F">
        <w:t>[</w:t>
      </w:r>
      <w:r w:rsidR="00E1302A">
        <w:t xml:space="preserve">Chapter </w:t>
      </w:r>
      <w:r w:rsidRPr="00E8627F">
        <w:t>62-62</w:t>
      </w:r>
      <w:r w:rsidR="00425C87">
        <w:t>0</w:t>
      </w:r>
      <w:r w:rsidRPr="00E8627F">
        <w:t>, F.A.C.]</w:t>
      </w:r>
    </w:p>
    <w:p w14:paraId="565E59B9" w14:textId="472BB2E5" w:rsidR="00B47545" w:rsidRPr="008A21A5" w:rsidRDefault="00B47545" w:rsidP="00DD2728">
      <w:pPr>
        <w:pStyle w:val="2Normal"/>
      </w:pPr>
      <w:r w:rsidRPr="008A21A5">
        <w:t>2.</w:t>
      </w:r>
      <w:r w:rsidRPr="008A21A5">
        <w:tab/>
        <w:t xml:space="preserve">Underground Injection </w:t>
      </w:r>
      <w:commentRangeStart w:id="988"/>
      <w:r w:rsidRPr="008A21A5">
        <w:t>Control</w:t>
      </w:r>
      <w:commentRangeEnd w:id="988"/>
      <w:r w:rsidR="008E53B6">
        <w:rPr>
          <w:rStyle w:val="CommentReference"/>
        </w:rPr>
        <w:commentReference w:id="988"/>
      </w:r>
    </w:p>
    <w:p w14:paraId="7CA5051D" w14:textId="4BA732B8" w:rsidR="00B47545" w:rsidRDefault="008A2714" w:rsidP="00E8627F">
      <w:pPr>
        <w:pStyle w:val="3Normal"/>
      </w:pPr>
      <w:ins w:id="989" w:author="Bull, Robert (Bobby)" w:date="2014-09-09T12:39:00Z">
        <w:r>
          <w:t xml:space="preserve">The Licensee currently does not </w:t>
        </w:r>
      </w:ins>
      <w:ins w:id="990" w:author="Bull, Robert (Bobby)" w:date="2014-09-09T12:40:00Z">
        <w:r>
          <w:t>have</w:t>
        </w:r>
      </w:ins>
      <w:ins w:id="991" w:author="Bull, Robert (Bobby)" w:date="2014-09-09T12:39:00Z">
        <w:r>
          <w:t xml:space="preserve"> </w:t>
        </w:r>
      </w:ins>
      <w:ins w:id="992" w:author="Bull, Robert (Bobby)" w:date="2014-09-09T12:40:00Z">
        <w:r>
          <w:t xml:space="preserve">any active UIC permits.  In the future, </w:t>
        </w:r>
        <w:proofErr w:type="spellStart"/>
        <w:r>
          <w:t>a</w:t>
        </w:r>
      </w:ins>
      <w:r w:rsidR="00B47545" w:rsidRPr="00D81A79">
        <w:t>Any</w:t>
      </w:r>
      <w:proofErr w:type="spellEnd"/>
      <w:r w:rsidR="00B47545" w:rsidRPr="00D81A79">
        <w:t xml:space="preserve"> construction </w:t>
      </w:r>
      <w:r w:rsidR="00B65080">
        <w:t xml:space="preserve">or operation </w:t>
      </w:r>
      <w:r w:rsidR="00B47545" w:rsidRPr="00D81A79">
        <w:t>of injection wells shall be in</w:t>
      </w:r>
      <w:r w:rsidR="00B47545">
        <w:t xml:space="preserve"> </w:t>
      </w:r>
      <w:r w:rsidR="00B47545" w:rsidRPr="00D81A79">
        <w:t xml:space="preserve">accordance with all </w:t>
      </w:r>
      <w:r w:rsidR="00B47545" w:rsidRPr="00D81A79">
        <w:lastRenderedPageBreak/>
        <w:t xml:space="preserve">applicable provisions of UIC </w:t>
      </w:r>
      <w:ins w:id="993" w:author="Bull, Robert (Bobby)" w:date="2014-09-09T12:41:00Z">
        <w:r>
          <w:t xml:space="preserve">program </w:t>
        </w:r>
      </w:ins>
      <w:r w:rsidR="00B47545" w:rsidRPr="00D81A79">
        <w:t xml:space="preserve">permit </w:t>
      </w:r>
      <w:proofErr w:type="gramStart"/>
      <w:r w:rsidR="00B47545" w:rsidRPr="00D81A79">
        <w:t>No</w:t>
      </w:r>
      <w:proofErr w:type="gramEnd"/>
      <w:r w:rsidR="00B47545" w:rsidRPr="00D81A79">
        <w:t xml:space="preserve">. XXXXX (attached as Appendix </w:t>
      </w:r>
      <w:r w:rsidR="00A90C2F">
        <w:t>II</w:t>
      </w:r>
      <w:r w:rsidR="00B47545" w:rsidRPr="00D81A79">
        <w:t>) as well as any subsequent modifications, amendments and/or renewals.</w:t>
      </w:r>
    </w:p>
    <w:p w14:paraId="61C233DA" w14:textId="3D126354" w:rsidR="00750CDD" w:rsidRDefault="00750CDD" w:rsidP="00DD2728">
      <w:pPr>
        <w:pStyle w:val="Citation3"/>
      </w:pPr>
      <w:r w:rsidRPr="00CA77AA">
        <w:t>[</w:t>
      </w:r>
      <w:r w:rsidR="00E1302A">
        <w:t xml:space="preserve">Chapter </w:t>
      </w:r>
      <w:r w:rsidRPr="004B4F0F">
        <w:t>62-528</w:t>
      </w:r>
      <w:r w:rsidRPr="00CA77AA">
        <w:t>, F.A.C.]</w:t>
      </w:r>
    </w:p>
    <w:p w14:paraId="724C1805" w14:textId="727ACA2A" w:rsidR="00F57E77" w:rsidRPr="008A21A5" w:rsidRDefault="00F57E77" w:rsidP="00DD2728">
      <w:pPr>
        <w:pStyle w:val="2Normal"/>
      </w:pPr>
      <w:r w:rsidRPr="008A21A5">
        <w:t>3.</w:t>
      </w:r>
      <w:r w:rsidRPr="008A21A5">
        <w:tab/>
      </w:r>
      <w:r w:rsidR="00D23337">
        <w:t xml:space="preserve">NPDES </w:t>
      </w:r>
      <w:r w:rsidR="0029293B">
        <w:t>Generic Permit for Stormwater Discharge from Large and Small Construction Activities (CGP)</w:t>
      </w:r>
      <w:r w:rsidR="004E59E9" w:rsidRPr="008E53B6">
        <w:rPr>
          <w:b/>
          <w:color w:val="FF0000"/>
          <w:u w:val="single"/>
        </w:rPr>
        <w:t xml:space="preserve"> New Condition</w:t>
      </w:r>
    </w:p>
    <w:p w14:paraId="6C42723F" w14:textId="058E0966" w:rsidR="0029293B" w:rsidRDefault="00ED6CEE" w:rsidP="00DD2728">
      <w:pPr>
        <w:pStyle w:val="3Normal"/>
      </w:pPr>
      <w:r>
        <w:t xml:space="preserve">Any </w:t>
      </w:r>
      <w:r w:rsidRPr="00DA5362">
        <w:t xml:space="preserve">storm water discharges associated with </w:t>
      </w:r>
      <w:r>
        <w:t xml:space="preserve">construction </w:t>
      </w:r>
      <w:r w:rsidRPr="00DA5362">
        <w:t>activit</w:t>
      </w:r>
      <w:r>
        <w:t xml:space="preserve">ies </w:t>
      </w:r>
      <w:r w:rsidR="002F41AE">
        <w:t>on the s</w:t>
      </w:r>
      <w:r w:rsidR="00FC4675">
        <w:t>ite</w:t>
      </w:r>
      <w:r w:rsidRPr="00DA5362">
        <w:t xml:space="preserve"> shall be in accordance with all applicable provisions of</w:t>
      </w:r>
      <w:r>
        <w:t xml:space="preserve"> </w:t>
      </w:r>
      <w:r w:rsidR="00E1302A">
        <w:t xml:space="preserve">Chapter </w:t>
      </w:r>
      <w:r>
        <w:t>62-621, F.A.C</w:t>
      </w:r>
      <w:r w:rsidRPr="00C83686">
        <w:t xml:space="preserve">. </w:t>
      </w:r>
      <w:r>
        <w:t xml:space="preserve"> </w:t>
      </w:r>
      <w:r w:rsidR="00F57E77" w:rsidRPr="00753337">
        <w:t xml:space="preserve">Prior to </w:t>
      </w:r>
      <w:r w:rsidR="0029293B">
        <w:t>commencing construction activities on the site</w:t>
      </w:r>
      <w:r w:rsidR="00B24B8B">
        <w:t xml:space="preserve">, a </w:t>
      </w:r>
      <w:r w:rsidR="00CA6DE0">
        <w:t>Generic Permit for Stormwater Discharge from Large and Small Construction Activities shall be obtained as applicable.</w:t>
      </w:r>
    </w:p>
    <w:p w14:paraId="328090AA" w14:textId="77777777" w:rsidR="00DA5362" w:rsidRDefault="00DA5362" w:rsidP="00DD2728">
      <w:pPr>
        <w:pStyle w:val="Citation3"/>
      </w:pPr>
      <w:r w:rsidRPr="00CA77AA">
        <w:t>[</w:t>
      </w:r>
      <w:r w:rsidR="00ED6CEE">
        <w:t xml:space="preserve">Section 403.0885, F.S.; </w:t>
      </w:r>
      <w:r w:rsidR="00E1302A">
        <w:t xml:space="preserve">Rule </w:t>
      </w:r>
      <w:r w:rsidR="00A46934">
        <w:t>62-621.300</w:t>
      </w:r>
      <w:r w:rsidR="006C68B9">
        <w:t>,</w:t>
      </w:r>
      <w:r w:rsidR="00A46934">
        <w:t xml:space="preserve"> </w:t>
      </w:r>
      <w:r w:rsidRPr="00CA77AA">
        <w:t>F.A.C.]</w:t>
      </w:r>
    </w:p>
    <w:p w14:paraId="093A9CC8" w14:textId="073CA735" w:rsidR="00F57E77" w:rsidRPr="008A21A5" w:rsidRDefault="00F57E77" w:rsidP="00DD2728">
      <w:pPr>
        <w:pStyle w:val="2Normal"/>
      </w:pPr>
      <w:r w:rsidRPr="008A21A5">
        <w:t>4.</w:t>
      </w:r>
      <w:r w:rsidRPr="008A21A5">
        <w:tab/>
      </w:r>
      <w:r w:rsidR="00D23337">
        <w:t xml:space="preserve">NPDES </w:t>
      </w:r>
      <w:r w:rsidRPr="008A21A5">
        <w:t>Multi-Sector Generic Permit</w:t>
      </w:r>
      <w:r w:rsidR="00D23337">
        <w:t xml:space="preserve"> </w:t>
      </w:r>
      <w:r w:rsidR="00D23337">
        <w:rPr>
          <w:sz w:val="23"/>
          <w:szCs w:val="23"/>
        </w:rPr>
        <w:t>for Stormwater Discharge Associated with Industrial Activity.</w:t>
      </w:r>
      <w:r w:rsidR="004E59E9" w:rsidRPr="008E53B6">
        <w:rPr>
          <w:b/>
          <w:color w:val="FF0000"/>
          <w:u w:val="single"/>
        </w:rPr>
        <w:t xml:space="preserve"> New Condition</w:t>
      </w:r>
    </w:p>
    <w:p w14:paraId="289D6206" w14:textId="1579E802" w:rsidR="00DA5362" w:rsidRDefault="00DA5362" w:rsidP="00E8627F">
      <w:pPr>
        <w:pStyle w:val="3Normal"/>
      </w:pPr>
      <w:r>
        <w:t xml:space="preserve">Any </w:t>
      </w:r>
      <w:r w:rsidRPr="00DA5362">
        <w:t xml:space="preserve">storm water discharges associated with industrial activity </w:t>
      </w:r>
      <w:r w:rsidR="00FC4675">
        <w:t xml:space="preserve">on the site </w:t>
      </w:r>
      <w:r w:rsidRPr="00DA5362">
        <w:t>shall be in accordance with all applicable provisions of</w:t>
      </w:r>
      <w:r>
        <w:t xml:space="preserve"> </w:t>
      </w:r>
      <w:r w:rsidR="00E1302A">
        <w:t xml:space="preserve">Chapter </w:t>
      </w:r>
      <w:r>
        <w:t>62-621</w:t>
      </w:r>
      <w:r w:rsidR="00044705">
        <w:t>,</w:t>
      </w:r>
      <w:r>
        <w:t xml:space="preserve"> F.A.C</w:t>
      </w:r>
      <w:r w:rsidRPr="00C83686">
        <w:t>.</w:t>
      </w:r>
      <w:r w:rsidR="00C83686" w:rsidRPr="00C83686">
        <w:t xml:space="preserve">  </w:t>
      </w:r>
      <w:commentRangeStart w:id="994"/>
      <w:del w:id="995" w:author="CD" w:date="2015-07-05T09:34:00Z">
        <w:r w:rsidR="00C83686" w:rsidRPr="00C83686" w:rsidDel="00CA6DE0">
          <w:delText>For industrial activities at the site that result in a discharge of stormwater to surface waters of the State or into a municipal s</w:delText>
        </w:r>
        <w:r w:rsidR="00F93DB8" w:rsidDel="00CA6DE0">
          <w:delText>eparate storm sewer system</w:delText>
        </w:r>
        <w:r w:rsidR="00C83686" w:rsidRPr="00C83686" w:rsidDel="00CA6DE0">
          <w:delText>, and fall under any one of the 11 categories of industrial activities identified in 40 CFR</w:delText>
        </w:r>
        <w:r w:rsidR="00C86792" w:rsidDel="00CA6DE0">
          <w:delText xml:space="preserve"> </w:delText>
        </w:r>
        <w:r w:rsidR="00C86792" w:rsidRPr="00FE3EB8" w:rsidDel="00CA6DE0">
          <w:delText>§</w:delText>
        </w:r>
        <w:r w:rsidR="00C86792" w:rsidDel="00CA6DE0">
          <w:delText xml:space="preserve"> </w:delText>
        </w:r>
        <w:r w:rsidR="00C83686" w:rsidRPr="00C83686" w:rsidDel="00CA6DE0">
          <w:delText>122.26(b)(14), a Multi-Sector Generic Permit for Stormwater Discharge Associated with Industrial Activ</w:delText>
        </w:r>
        <w:r w:rsidR="00F93DB8" w:rsidDel="00CA6DE0">
          <w:delText>ity</w:delText>
        </w:r>
        <w:r w:rsidR="00C83686" w:rsidRPr="00C83686" w:rsidDel="00CA6DE0">
          <w:delText xml:space="preserve"> shall be obtained as applicable.</w:delText>
        </w:r>
      </w:del>
      <w:commentRangeEnd w:id="994"/>
      <w:r w:rsidR="005B1DA1">
        <w:rPr>
          <w:rStyle w:val="CommentReference"/>
        </w:rPr>
        <w:commentReference w:id="994"/>
      </w:r>
    </w:p>
    <w:p w14:paraId="38C650F4" w14:textId="77777777" w:rsidR="00462777" w:rsidRDefault="00462777" w:rsidP="00DD2728">
      <w:pPr>
        <w:pStyle w:val="Citation3"/>
      </w:pPr>
      <w:r>
        <w:t>[</w:t>
      </w:r>
      <w:r w:rsidR="00ED6CEE">
        <w:t xml:space="preserve">Section 403.0885, F.S.; </w:t>
      </w:r>
      <w:r w:rsidR="00E1302A">
        <w:t xml:space="preserve">Rule </w:t>
      </w:r>
      <w:r w:rsidR="00A46934">
        <w:t>62-621.300</w:t>
      </w:r>
      <w:r>
        <w:t>, F.A.C.]</w:t>
      </w:r>
    </w:p>
    <w:p w14:paraId="2B1C7323" w14:textId="3CE7477D" w:rsidR="00163614" w:rsidRDefault="00163614" w:rsidP="00163614">
      <w:pPr>
        <w:pStyle w:val="2Normal"/>
      </w:pPr>
      <w:r>
        <w:t>5</w:t>
      </w:r>
      <w:r w:rsidRPr="008A21A5">
        <w:t>.</w:t>
      </w:r>
      <w:r w:rsidRPr="008A21A5">
        <w:tab/>
      </w:r>
      <w:r w:rsidR="00D23337">
        <w:t xml:space="preserve">NPDES </w:t>
      </w:r>
      <w:r w:rsidR="00D23337">
        <w:rPr>
          <w:sz w:val="23"/>
          <w:szCs w:val="23"/>
        </w:rPr>
        <w:t>Generic Permit</w:t>
      </w:r>
      <w:r w:rsidR="00695DC1">
        <w:rPr>
          <w:sz w:val="23"/>
          <w:szCs w:val="23"/>
        </w:rPr>
        <w:t>s</w:t>
      </w:r>
      <w:r w:rsidR="00D23337">
        <w:rPr>
          <w:sz w:val="23"/>
          <w:szCs w:val="23"/>
        </w:rPr>
        <w:t xml:space="preserve"> for Discharge of Produced Ground Water </w:t>
      </w:r>
      <w:r w:rsidR="00FF788A">
        <w:rPr>
          <w:sz w:val="23"/>
          <w:szCs w:val="23"/>
        </w:rPr>
        <w:t>f</w:t>
      </w:r>
      <w:r w:rsidR="00D23337">
        <w:rPr>
          <w:sz w:val="23"/>
          <w:szCs w:val="23"/>
        </w:rPr>
        <w:t>rom any Non-Contaminated Site Activity</w:t>
      </w:r>
      <w:r w:rsidR="00695DC1">
        <w:rPr>
          <w:sz w:val="23"/>
          <w:szCs w:val="23"/>
        </w:rPr>
        <w:t xml:space="preserve"> and </w:t>
      </w:r>
      <w:r w:rsidR="00695DC1">
        <w:t>from Petroleum Contaminated Sites.</w:t>
      </w:r>
      <w:r w:rsidR="00D23337">
        <w:rPr>
          <w:sz w:val="23"/>
          <w:szCs w:val="23"/>
        </w:rPr>
        <w:t xml:space="preserve"> </w:t>
      </w:r>
      <w:r w:rsidR="004E59E9" w:rsidRPr="007C0B1B">
        <w:rPr>
          <w:b/>
          <w:color w:val="FF0000"/>
          <w:u w:val="single"/>
        </w:rPr>
        <w:t>New Condition</w:t>
      </w:r>
    </w:p>
    <w:p w14:paraId="7D79DF07" w14:textId="77777777" w:rsidR="00163614" w:rsidRDefault="00163614" w:rsidP="00163614">
      <w:pPr>
        <w:pStyle w:val="3Normal"/>
      </w:pPr>
      <w:r>
        <w:t>Prior to d</w:t>
      </w:r>
      <w:r w:rsidRPr="00A16D23">
        <w:t xml:space="preserve">ischarge </w:t>
      </w:r>
      <w:r>
        <w:t xml:space="preserve">of </w:t>
      </w:r>
      <w:r w:rsidRPr="00A16D23">
        <w:t xml:space="preserve">produced ground water from any non-contaminated site activity which discharges by a point source to surface waters of the State, as defined in Chapter </w:t>
      </w:r>
      <w:r w:rsidRPr="004B4F0F">
        <w:t>62-620</w:t>
      </w:r>
      <w:r w:rsidRPr="00A16D23">
        <w:t xml:space="preserve">, F.A.C., </w:t>
      </w:r>
      <w:r>
        <w:t xml:space="preserve">the </w:t>
      </w:r>
      <w:r w:rsidR="00BC7B81">
        <w:t>Licensee</w:t>
      </w:r>
      <w:r>
        <w:t xml:space="preserve"> must first obtain </w:t>
      </w:r>
      <w:r w:rsidR="00050961">
        <w:t>coverage under the</w:t>
      </w:r>
      <w:r>
        <w:t xml:space="preserve"> </w:t>
      </w:r>
      <w:r w:rsidRPr="00A16D23">
        <w:t>Generic Permit for Discharge of Produced Ground Water From any Non-Contaminated Site Activity.</w:t>
      </w:r>
      <w:r>
        <w:t xml:space="preserve">  </w:t>
      </w:r>
      <w:r w:rsidR="00050961">
        <w:t xml:space="preserve">Similarly, if the activity involves a point source discharge of ground water from a petroleum contaminated site, the </w:t>
      </w:r>
      <w:r w:rsidR="00BC7B81">
        <w:t>Licensee</w:t>
      </w:r>
      <w:r w:rsidR="00050961">
        <w:t xml:space="preserve"> must obtain coverage under the Generic Permit for discharge from petroleum contaminated sites.  </w:t>
      </w:r>
      <w:r w:rsidRPr="00A16D23">
        <w:t xml:space="preserve">Before discharge of ground water can occur from such sites, analytical tests on samples of the proposed untreated discharge water shall be performed </w:t>
      </w:r>
      <w:r w:rsidR="00050961">
        <w:t>as required by Rule 62-621.300, F.A.C</w:t>
      </w:r>
      <w:r w:rsidR="00CD74FA">
        <w:t>.,</w:t>
      </w:r>
      <w:r w:rsidR="00050961">
        <w:t xml:space="preserve"> </w:t>
      </w:r>
      <w:r w:rsidRPr="00A16D23">
        <w:t xml:space="preserve">to determine if </w:t>
      </w:r>
      <w:r w:rsidR="00050961">
        <w:t>the activity can be covered by either permit</w:t>
      </w:r>
      <w:r w:rsidRPr="00A16D23">
        <w:t xml:space="preserve">. </w:t>
      </w:r>
      <w:r>
        <w:t xml:space="preserve"> </w:t>
      </w:r>
    </w:p>
    <w:p w14:paraId="476DFD2A" w14:textId="16E79D8C" w:rsidR="00050961" w:rsidRDefault="00050961" w:rsidP="00050961">
      <w:pPr>
        <w:pStyle w:val="3Normal"/>
      </w:pPr>
      <w:r>
        <w:t xml:space="preserve">If the activity cannot be covered by either generic permit, the </w:t>
      </w:r>
      <w:r w:rsidR="00BC7B81">
        <w:t>Licensee</w:t>
      </w:r>
      <w:r>
        <w:t xml:space="preserve"> shall apply for an individual wastewater permit at least ninety (90) days prior to the date discharge to surface waters of the State is expected.  No discharge to surface water is </w:t>
      </w:r>
      <w:r w:rsidR="00C41CB1">
        <w:t>permitted without</w:t>
      </w:r>
      <w:r>
        <w:t xml:space="preserve"> a </w:t>
      </w:r>
      <w:r w:rsidR="00CA6DE0">
        <w:t>valid</w:t>
      </w:r>
      <w:r>
        <w:t xml:space="preserve"> permit.</w:t>
      </w:r>
    </w:p>
    <w:p w14:paraId="61960434" w14:textId="0FAE58D6" w:rsidR="00FF788A" w:rsidRPr="006A009E" w:rsidRDefault="00FF788A" w:rsidP="00FF788A">
      <w:pPr>
        <w:pStyle w:val="2Normal"/>
      </w:pPr>
      <w:r w:rsidRPr="006A009E">
        <w:t>6.</w:t>
      </w:r>
      <w:r w:rsidRPr="006A009E">
        <w:tab/>
        <w:t>NPDES Generic Permit for Discharges from Concrete Batch Plants</w:t>
      </w:r>
      <w:r w:rsidR="004E59E9" w:rsidRPr="00730B0B">
        <w:rPr>
          <w:b/>
          <w:color w:val="FF0000"/>
          <w:u w:val="single"/>
        </w:rPr>
        <w:t xml:space="preserve"> New Condition</w:t>
      </w:r>
    </w:p>
    <w:p w14:paraId="532C37D3" w14:textId="600A97DC" w:rsidR="00FF788A" w:rsidRPr="006A009E" w:rsidRDefault="00FF788A" w:rsidP="00FF788A">
      <w:pPr>
        <w:pStyle w:val="2Normal"/>
        <w:ind w:firstLine="2160"/>
      </w:pPr>
      <w:r w:rsidRPr="006A009E">
        <w:t xml:space="preserve">Prior to discharges from concrete batch plants which meet the criteria specified in DEP Document 62-621.300(3)(a), (excluding Part III when using any new batch plants and excluding Part II when using any existing batch plants) the Licensee must first obtain coverage under the Generic Permit for Discharges from Concrete Batch Plants.  This generic permit also constitutes authorization to construct and operate closed loop recycling </w:t>
      </w:r>
      <w:r w:rsidRPr="006A009E">
        <w:lastRenderedPageBreak/>
        <w:t>vehicle/equipment washing facilities at concrete batch plants. New and existing concrete batch plants</w:t>
      </w:r>
      <w:r w:rsidR="00CA6DE0">
        <w:t xml:space="preserve"> that</w:t>
      </w:r>
      <w:r w:rsidRPr="006A009E">
        <w:t xml:space="preserve"> do not qualify for coverage or do not choose to be covered under this generic permit shall apply for an individual wastewater permit on the appropriate form listed in Rule 62-620.910, F.A.C. and in the manner established in Chapter 62-620, F.A.C. DEP Document number 62-621.300(3</w:t>
      </w:r>
      <w:proofErr w:type="gramStart"/>
      <w:r w:rsidRPr="006A009E">
        <w:t>)(</w:t>
      </w:r>
      <w:proofErr w:type="gramEnd"/>
      <w:r w:rsidRPr="006A009E">
        <w:t>a) contains specific design and operating requirements for discharges from wastewater and stormwater management systems at concrete batch plants</w:t>
      </w:r>
      <w:r w:rsidR="00D574B0" w:rsidRPr="006A009E">
        <w:t>.</w:t>
      </w:r>
    </w:p>
    <w:p w14:paraId="626679EF" w14:textId="77777777" w:rsidR="00163614" w:rsidRPr="006A009E" w:rsidRDefault="00163614" w:rsidP="00163614">
      <w:pPr>
        <w:pStyle w:val="Citation3"/>
      </w:pPr>
      <w:r w:rsidRPr="006A009E">
        <w:t xml:space="preserve">[Section 403.0885, F.S.; </w:t>
      </w:r>
      <w:r w:rsidR="00E1302A" w:rsidRPr="006A009E">
        <w:t xml:space="preserve">Rule </w:t>
      </w:r>
      <w:r w:rsidR="00A46934" w:rsidRPr="006A009E">
        <w:t>62-621.300</w:t>
      </w:r>
      <w:r w:rsidRPr="006A009E">
        <w:t>, F.A.C.]</w:t>
      </w:r>
    </w:p>
    <w:bookmarkEnd w:id="983"/>
    <w:bookmarkEnd w:id="984"/>
    <w:p w14:paraId="1060AF54" w14:textId="77777777" w:rsidR="006C45DD" w:rsidRDefault="006C45DD" w:rsidP="00DD2728">
      <w:pPr>
        <w:pStyle w:val="2Normal"/>
      </w:pPr>
      <w:r w:rsidRPr="00D81A79">
        <w:t xml:space="preserve"> </w:t>
      </w:r>
    </w:p>
    <w:p w14:paraId="6832D366" w14:textId="52D38025" w:rsidR="00F769FE" w:rsidRPr="000E0EB8" w:rsidRDefault="00AC5DF0" w:rsidP="0049202C">
      <w:pPr>
        <w:pStyle w:val="Heading1"/>
      </w:pPr>
      <w:bookmarkStart w:id="996" w:name="_Toc139170961"/>
      <w:bookmarkStart w:id="997" w:name="_Toc381274044"/>
      <w:r w:rsidRPr="000E0EB8">
        <w:t>V</w:t>
      </w:r>
      <w:r w:rsidR="00582D3B">
        <w:t>I</w:t>
      </w:r>
      <w:r w:rsidRPr="000E0EB8">
        <w:t>.</w:t>
      </w:r>
      <w:r w:rsidRPr="000E0EB8">
        <w:tab/>
      </w:r>
      <w:bookmarkEnd w:id="996"/>
      <w:r w:rsidR="00F769FE" w:rsidRPr="000E0EB8">
        <w:t>DESIGN AND PERFORMANCE CRITERIA</w:t>
      </w:r>
      <w:bookmarkStart w:id="998" w:name="_Toc139170962"/>
      <w:bookmarkEnd w:id="997"/>
      <w:r w:rsidR="007C0B1B">
        <w:t xml:space="preserve"> </w:t>
      </w:r>
      <w:r w:rsidR="007C0B1B" w:rsidRPr="007C0B1B">
        <w:rPr>
          <w:i w:val="0"/>
          <w:color w:val="FF0000"/>
          <w:u w:val="single"/>
        </w:rPr>
        <w:t>New Condition</w:t>
      </w:r>
    </w:p>
    <w:p w14:paraId="00E4DE81" w14:textId="0896B6C0" w:rsidR="00527D00" w:rsidRPr="000E0EB8" w:rsidRDefault="00CA6DE0" w:rsidP="004247B9">
      <w:pPr>
        <w:pStyle w:val="1Normal"/>
      </w:pPr>
      <w:r>
        <w:t>The conditions in this certification are</w:t>
      </w:r>
      <w:r w:rsidR="00527D00" w:rsidRPr="000E0EB8">
        <w:t xml:space="preserve"> predicated upon preliminary design</w:t>
      </w:r>
      <w:r w:rsidR="001D0C72">
        <w:t>s, concepts,</w:t>
      </w:r>
      <w:r w:rsidR="00527D00" w:rsidRPr="000E0EB8">
        <w:t xml:space="preserve"> and performance criteria</w:t>
      </w:r>
      <w:r w:rsidR="007F3686">
        <w:t xml:space="preserve"> described in the </w:t>
      </w:r>
      <w:r w:rsidR="002F41AE">
        <w:t>SCA</w:t>
      </w:r>
      <w:r w:rsidR="007F3686">
        <w:t xml:space="preserve"> or in </w:t>
      </w:r>
      <w:r w:rsidR="00AB537A">
        <w:t xml:space="preserve">testimony and exhibits in </w:t>
      </w:r>
      <w:r w:rsidR="007F3686">
        <w:t>support of certification</w:t>
      </w:r>
      <w:r w:rsidR="00527D00" w:rsidRPr="000E0EB8">
        <w:t xml:space="preserve">.  Final engineering design </w:t>
      </w:r>
      <w:r>
        <w:t>shall</w:t>
      </w:r>
      <w:r w:rsidR="00527D00" w:rsidRPr="000E0EB8">
        <w:t xml:space="preserve"> be </w:t>
      </w:r>
      <w:r w:rsidR="00B26817">
        <w:t xml:space="preserve">consistent and in substantial compliance </w:t>
      </w:r>
      <w:r w:rsidR="00527D00" w:rsidRPr="000E0EB8">
        <w:t xml:space="preserve">with the </w:t>
      </w:r>
      <w:r w:rsidR="00B26817">
        <w:t xml:space="preserve">preliminary information </w:t>
      </w:r>
      <w:r w:rsidR="00527D00" w:rsidRPr="000E0EB8">
        <w:t xml:space="preserve">described in the </w:t>
      </w:r>
      <w:r w:rsidR="00CD74FA">
        <w:t>SCA</w:t>
      </w:r>
      <w:r w:rsidR="00527D00" w:rsidRPr="000E0EB8">
        <w:t xml:space="preserve"> </w:t>
      </w:r>
      <w:r w:rsidR="00AB537A">
        <w:t>or as</w:t>
      </w:r>
      <w:r w:rsidR="00527D00" w:rsidRPr="000E0EB8">
        <w:t xml:space="preserve"> explained at the certification hearing</w:t>
      </w:r>
      <w:r w:rsidR="00B26817">
        <w:t xml:space="preserve"> (if any)</w:t>
      </w:r>
      <w:r w:rsidR="00527D00" w:rsidRPr="000E0EB8">
        <w:t>.  Conformance to those criteria, unless specifically modified in accordance with Section</w:t>
      </w:r>
      <w:r w:rsidR="00493990">
        <w:t>s</w:t>
      </w:r>
      <w:r w:rsidR="00527D00" w:rsidRPr="000E0EB8">
        <w:t xml:space="preserve"> 403.516,</w:t>
      </w:r>
      <w:r w:rsidR="00C97CDD">
        <w:t xml:space="preserve"> </w:t>
      </w:r>
      <w:r w:rsidR="00527D00" w:rsidRPr="000E0EB8">
        <w:t xml:space="preserve">F.S., and Rule 62-17.211, F.A.C., is binding upon the </w:t>
      </w:r>
      <w:r w:rsidR="00BC7B81">
        <w:t>Licensee</w:t>
      </w:r>
      <w:r w:rsidR="00527D00" w:rsidRPr="000E0EB8">
        <w:t xml:space="preserve"> in the design, construction, operation and maintenance of the </w:t>
      </w:r>
      <w:r w:rsidR="002F41AE">
        <w:t>certified f</w:t>
      </w:r>
      <w:r w:rsidR="00D574B0">
        <w:t>acility</w:t>
      </w:r>
      <w:r w:rsidR="00527D00" w:rsidRPr="000E0EB8">
        <w:t xml:space="preserve">.  </w:t>
      </w:r>
    </w:p>
    <w:p w14:paraId="6738A44C" w14:textId="77777777" w:rsidR="00527D00" w:rsidRPr="007C016E" w:rsidRDefault="00527D00" w:rsidP="004247B9">
      <w:pPr>
        <w:pStyle w:val="Citation1"/>
      </w:pPr>
      <w:r w:rsidRPr="007C016E">
        <w:t>[Section</w:t>
      </w:r>
      <w:r w:rsidR="00A01A92" w:rsidRPr="007C016E">
        <w:t>s</w:t>
      </w:r>
      <w:r w:rsidRPr="007C016E">
        <w:t xml:space="preserve"> </w:t>
      </w:r>
      <w:r w:rsidR="0041675C">
        <w:t>403.511 (2</w:t>
      </w:r>
      <w:proofErr w:type="gramStart"/>
      <w:r w:rsidR="0041675C">
        <w:t>)(</w:t>
      </w:r>
      <w:proofErr w:type="gramEnd"/>
      <w:r w:rsidR="0041675C">
        <w:t>a)</w:t>
      </w:r>
      <w:r w:rsidR="0041479A">
        <w:t>,</w:t>
      </w:r>
      <w:r w:rsidR="0041675C">
        <w:t xml:space="preserve"> </w:t>
      </w:r>
      <w:r w:rsidR="00C97CDD" w:rsidRPr="007C016E">
        <w:t>403.516</w:t>
      </w:r>
      <w:r w:rsidR="00C97CDD">
        <w:t>,</w:t>
      </w:r>
      <w:r w:rsidR="00C97CDD" w:rsidRPr="007C016E">
        <w:t xml:space="preserve"> </w:t>
      </w:r>
      <w:r w:rsidRPr="007C016E">
        <w:t>F.S.</w:t>
      </w:r>
      <w:r w:rsidR="00C97CDD">
        <w:t>;</w:t>
      </w:r>
      <w:r w:rsidR="00493990">
        <w:t xml:space="preserve"> Rules</w:t>
      </w:r>
      <w:r w:rsidR="00C97CDD">
        <w:t xml:space="preserve"> </w:t>
      </w:r>
      <w:r w:rsidR="0041479A">
        <w:t>62-4.160(2</w:t>
      </w:r>
      <w:r w:rsidR="00B756A3">
        <w:t xml:space="preserve">)and  </w:t>
      </w:r>
      <w:r w:rsidR="00C97CDD">
        <w:t xml:space="preserve">62-17.211, </w:t>
      </w:r>
      <w:r w:rsidR="00A01A92" w:rsidRPr="007C016E">
        <w:t>F.A.C.</w:t>
      </w:r>
      <w:r w:rsidRPr="007C016E">
        <w:t>]</w:t>
      </w:r>
    </w:p>
    <w:p w14:paraId="0303E29D" w14:textId="77777777" w:rsidR="008F4041" w:rsidRPr="00447137" w:rsidRDefault="008F4041" w:rsidP="0049202C">
      <w:pPr>
        <w:pStyle w:val="Heading1"/>
      </w:pPr>
      <w:bookmarkStart w:id="999" w:name="_Toc381274045"/>
      <w:r w:rsidRPr="00BF18E5">
        <w:t>VI</w:t>
      </w:r>
      <w:r w:rsidR="00D81A79" w:rsidRPr="00BF18E5">
        <w:t>I</w:t>
      </w:r>
      <w:r w:rsidRPr="00BF18E5">
        <w:t>.</w:t>
      </w:r>
      <w:r w:rsidRPr="00BF18E5">
        <w:tab/>
        <w:t>NOTIFICATION</w:t>
      </w:r>
      <w:r w:rsidR="000E1587">
        <w:t xml:space="preserve"> </w:t>
      </w:r>
      <w:r w:rsidR="000E1587" w:rsidRPr="007C0B1B">
        <w:rPr>
          <w:i w:val="0"/>
          <w:color w:val="FF0000"/>
          <w:u w:val="single"/>
        </w:rPr>
        <w:t>Formerly Condition IV. D. Noncompliance Notification</w:t>
      </w:r>
      <w:bookmarkEnd w:id="999"/>
    </w:p>
    <w:p w14:paraId="4719484C" w14:textId="53858432"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does not comply with or will be unable to comply with any condition or limitation specified in this </w:t>
      </w:r>
      <w:r w:rsidR="00054994" w:rsidRPr="00BF18E5">
        <w:t>license</w:t>
      </w:r>
      <w:r w:rsidR="008F4041" w:rsidRPr="00BF18E5">
        <w:t xml:space="preserve">, the </w:t>
      </w:r>
      <w:r w:rsidR="00BC7B81" w:rsidRPr="00BF18E5">
        <w:t>Licensee</w:t>
      </w:r>
      <w:r w:rsidR="008F4041" w:rsidRPr="00BF18E5">
        <w:t xml:space="preserve"> shall immediately provide </w:t>
      </w:r>
      <w:r w:rsidR="00B016AF">
        <w:t xml:space="preserve">the </w:t>
      </w:r>
      <w:r w:rsidR="00531D3C">
        <w:t>Department</w:t>
      </w:r>
      <w:r w:rsidR="00180821" w:rsidRPr="00BF18E5">
        <w:t xml:space="preserve"> </w:t>
      </w:r>
      <w:r w:rsidR="008F4041" w:rsidRPr="00BF18E5">
        <w:t>with the following information:</w:t>
      </w:r>
    </w:p>
    <w:p w14:paraId="2FF76C58" w14:textId="6D2F34DA" w:rsidR="008F4041" w:rsidRPr="00BF18E5" w:rsidRDefault="007C016E" w:rsidP="00E26384">
      <w:pPr>
        <w:pStyle w:val="2Normal"/>
      </w:pPr>
      <w:r w:rsidRPr="00BF18E5">
        <w:t>1.</w:t>
      </w:r>
      <w:r w:rsidRPr="00BF18E5">
        <w:tab/>
      </w:r>
      <w:r w:rsidR="008F4041" w:rsidRPr="00BF18E5">
        <w:t>A description of and cause of non</w:t>
      </w:r>
      <w:ins w:id="1000" w:author="CD" w:date="2015-07-05T09:39:00Z">
        <w:r w:rsidR="003B5FC5">
          <w:t>-</w:t>
        </w:r>
      </w:ins>
      <w:r w:rsidR="008F4041" w:rsidRPr="00BF18E5">
        <w:t>compliance; and</w:t>
      </w:r>
    </w:p>
    <w:p w14:paraId="4204498E" w14:textId="0D68F259" w:rsidR="00E26384" w:rsidRPr="00BF18E5" w:rsidRDefault="00BD641D" w:rsidP="00E26384">
      <w:pPr>
        <w:pStyle w:val="2Normal"/>
      </w:pPr>
      <w:r w:rsidRPr="00BF18E5">
        <w:t>2.</w:t>
      </w:r>
      <w:r w:rsidRPr="00BF18E5">
        <w:tab/>
      </w:r>
      <w:r w:rsidR="008F4041" w:rsidRPr="00BF18E5">
        <w:t>The period of non</w:t>
      </w:r>
      <w:ins w:id="1001" w:author="CD" w:date="2015-07-05T09:39:00Z">
        <w:r w:rsidR="003B5FC5">
          <w:t>-</w:t>
        </w:r>
      </w:ins>
      <w:r w:rsidR="008F4041" w:rsidRPr="00BF18E5">
        <w:t xml:space="preserve">compliance, including dates and times; or, if not corrected, the anticipated time the noncompliance is expected to continue, and steps being taken to reduce, eliminate, and prevent recurrence of the noncompliance.  The </w:t>
      </w:r>
      <w:r w:rsidR="00BC7B81" w:rsidRPr="00BF18E5">
        <w:t>Licensee</w:t>
      </w:r>
      <w:r w:rsidR="008F4041" w:rsidRPr="00BF18E5">
        <w:t xml:space="preserve"> shall be responsible for any and all damages which may result and may be subject to enforcement action by the </w:t>
      </w:r>
      <w:r w:rsidR="00BC7B81" w:rsidRPr="00BF18E5">
        <w:t>Department</w:t>
      </w:r>
      <w:r w:rsidR="008F4041" w:rsidRPr="00BF18E5">
        <w:t xml:space="preserve"> for penalties or for revocation of this </w:t>
      </w:r>
      <w:r w:rsidR="00D47EE1" w:rsidRPr="00BF18E5">
        <w:t>certification</w:t>
      </w:r>
      <w:r w:rsidR="008F4041" w:rsidRPr="00BF18E5">
        <w:t>.</w:t>
      </w:r>
    </w:p>
    <w:p w14:paraId="3986A168" w14:textId="6D0EBF8C" w:rsidR="00BF18E5" w:rsidRPr="00BF18E5" w:rsidRDefault="00BF18E5" w:rsidP="009D06C3">
      <w:pPr>
        <w:pStyle w:val="2Normal"/>
      </w:pPr>
      <w:r w:rsidRPr="00BF18E5">
        <w:t xml:space="preserve">All notifications </w:t>
      </w:r>
      <w:r w:rsidR="008023D3">
        <w:t xml:space="preserve">that </w:t>
      </w:r>
      <w:r w:rsidR="008023D3" w:rsidRPr="00BF18E5">
        <w:t>are</w:t>
      </w:r>
      <w:r w:rsidRPr="00BF18E5">
        <w:t xml:space="preserve"> made in writing </w:t>
      </w:r>
      <w:r w:rsidR="008023D3" w:rsidRPr="00BF18E5">
        <w:t xml:space="preserve">shall </w:t>
      </w:r>
      <w:r w:rsidR="008023D3">
        <w:t>also</w:t>
      </w:r>
      <w:r w:rsidRPr="00BF18E5">
        <w:t xml:space="preserve"> be immediately provided to the </w:t>
      </w:r>
      <w:r w:rsidR="00100759">
        <w:t xml:space="preserve">SCO </w:t>
      </w:r>
      <w:r w:rsidRPr="00BF18E5">
        <w:t xml:space="preserve">via email </w:t>
      </w:r>
      <w:r w:rsidR="003B5FC5">
        <w:t>at</w:t>
      </w:r>
      <w:r w:rsidRPr="00BF18E5">
        <w:t xml:space="preserve"> </w:t>
      </w:r>
      <w:hyperlink r:id="rId12" w:history="1">
        <w:r w:rsidRPr="00BF18E5">
          <w:rPr>
            <w:rStyle w:val="Hyperlink"/>
            <w:u w:val="none"/>
          </w:rPr>
          <w:t>SCO@dep.state.fl.us</w:t>
        </w:r>
      </w:hyperlink>
      <w:r w:rsidRPr="00BF18E5">
        <w:t>.</w:t>
      </w:r>
    </w:p>
    <w:p w14:paraId="7CEADDEE" w14:textId="77777777" w:rsidR="00BD641D" w:rsidRPr="00BF18E5" w:rsidRDefault="00BD641D" w:rsidP="00BF18E5">
      <w:pPr>
        <w:pStyle w:val="Citation2"/>
      </w:pPr>
      <w:r w:rsidRPr="00BF18E5">
        <w:t>[</w:t>
      </w:r>
      <w:proofErr w:type="gramStart"/>
      <w:r w:rsidR="00493990" w:rsidRPr="00BF18E5">
        <w:t>subsection</w:t>
      </w:r>
      <w:proofErr w:type="gramEnd"/>
      <w:r w:rsidR="00493990" w:rsidRPr="00BF18E5">
        <w:t xml:space="preserve"> </w:t>
      </w:r>
      <w:r w:rsidRPr="00BF18E5">
        <w:t>62-4.160(8)</w:t>
      </w:r>
      <w:r w:rsidR="00BD20F5" w:rsidRPr="00BF18E5">
        <w:t>, F.A.C.</w:t>
      </w:r>
      <w:r w:rsidRPr="00BF18E5">
        <w:t>]</w:t>
      </w:r>
    </w:p>
    <w:p w14:paraId="5950FAC8" w14:textId="0E4FDFC3"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C5069B">
        <w:t xml:space="preserve"> (email acceptable) </w:t>
      </w:r>
      <w:r w:rsidRPr="00BF18E5">
        <w:t xml:space="preserve">of any previously submitted information </w:t>
      </w:r>
      <w:r w:rsidR="0006185F" w:rsidRPr="00BF18E5">
        <w:t xml:space="preserve">concerning the </w:t>
      </w:r>
      <w:r w:rsidR="003F541C">
        <w:t>certified f</w:t>
      </w:r>
      <w:r w:rsidR="00D574B0">
        <w:t>acilit</w:t>
      </w:r>
      <w:r w:rsidR="003B5FC5">
        <w:t>ies</w:t>
      </w:r>
      <w:r w:rsidR="00ED6CEE" w:rsidRPr="00BF18E5">
        <w:t xml:space="preserve"> </w:t>
      </w:r>
      <w:r w:rsidRPr="00BF18E5">
        <w:t>that is later discovered to be inaccurate.</w:t>
      </w:r>
    </w:p>
    <w:p w14:paraId="12B1A64C" w14:textId="77777777" w:rsidR="00BD641D" w:rsidRDefault="00BD641D" w:rsidP="00DD2728">
      <w:pPr>
        <w:pStyle w:val="Citation2"/>
      </w:pPr>
      <w:r w:rsidRPr="00BF18E5">
        <w:t>[</w:t>
      </w:r>
      <w:proofErr w:type="gramStart"/>
      <w:r w:rsidR="00493990" w:rsidRPr="00BF18E5">
        <w:t>subsection</w:t>
      </w:r>
      <w:proofErr w:type="gramEnd"/>
      <w:r w:rsidR="00493990" w:rsidRPr="00BF18E5">
        <w:t xml:space="preserve"> </w:t>
      </w:r>
      <w:r w:rsidRPr="00BF18E5">
        <w:t>62-</w:t>
      </w:r>
      <w:r w:rsidR="002269C3" w:rsidRPr="00BF18E5">
        <w:t>4.160(15)</w:t>
      </w:r>
      <w:r w:rsidRPr="00BF18E5">
        <w:t>, F.A.C.]</w:t>
      </w:r>
    </w:p>
    <w:p w14:paraId="44456AB4" w14:textId="2F1B61F2" w:rsidR="00966B28" w:rsidRPr="00966B28" w:rsidRDefault="00966B28" w:rsidP="00966B28">
      <w:pPr>
        <w:pStyle w:val="1Normal"/>
      </w:pPr>
      <w:r w:rsidRPr="00966B28">
        <w:t>C.</w:t>
      </w:r>
      <w:r w:rsidRPr="00966B28">
        <w:tab/>
        <w:t xml:space="preserve">Within 60 days after certification of an associated linear </w:t>
      </w:r>
      <w:r w:rsidR="000662E9">
        <w:t xml:space="preserve">facility </w:t>
      </w:r>
      <w:r w:rsidRPr="00966B28">
        <w:t>the Licensee shall file a notice of the certified route with the Department and the clerk of the circuit court for each county through which the corridor will pass.</w:t>
      </w:r>
    </w:p>
    <w:p w14:paraId="361B64F7" w14:textId="4A3E6ADF" w:rsidR="00966B28" w:rsidRPr="00966B28" w:rsidRDefault="00966B28" w:rsidP="000662E9">
      <w:pPr>
        <w:pStyle w:val="2Normal"/>
      </w:pPr>
      <w:r w:rsidRPr="00966B28">
        <w:t xml:space="preserve">The notice shall consist of maps or aerial photographs in the scale of 1:24,000 which clearly show the location of the certified route and shall state that the certification of the corridor will result in the acquisition of rights-of-way within the corridor.  The Licensee shall </w:t>
      </w:r>
      <w:r w:rsidRPr="00966B28">
        <w:lastRenderedPageBreak/>
        <w:t xml:space="preserve">certify to the Department and </w:t>
      </w:r>
      <w:r w:rsidR="003B5FC5">
        <w:t>the Clerk(s) of the Circuit Court(s)</w:t>
      </w:r>
      <w:r w:rsidRPr="00966B28">
        <w:t xml:space="preserve"> that all lands required for the transmission line rights-of-way within the corridor have been acquired within such county.</w:t>
      </w:r>
    </w:p>
    <w:p w14:paraId="53FD2EF2" w14:textId="77777777" w:rsidR="00966B28" w:rsidRPr="00CD4D4A" w:rsidRDefault="00966B28" w:rsidP="00966B28">
      <w:pPr>
        <w:pStyle w:val="1Normal"/>
        <w:rPr>
          <w:i/>
          <w:u w:val="single"/>
        </w:rPr>
      </w:pPr>
      <w:r w:rsidRPr="00966B28">
        <w:rPr>
          <w:i/>
        </w:rPr>
        <w:t>[Section 403.5112, F.S.]</w:t>
      </w:r>
    </w:p>
    <w:p w14:paraId="32FEE43D" w14:textId="47AA82C8" w:rsidR="00280B11" w:rsidRPr="00C64144" w:rsidRDefault="00FB07AC" w:rsidP="0049202C">
      <w:pPr>
        <w:pStyle w:val="Heading1"/>
      </w:pPr>
      <w:bookmarkStart w:id="1002" w:name="_Toc381274046"/>
      <w:bookmarkStart w:id="1003" w:name="OLE_LINK1"/>
      <w:bookmarkStart w:id="1004" w:name="OLE_LINK3"/>
      <w:r>
        <w:t>VIII</w:t>
      </w:r>
      <w:r w:rsidR="00280B11" w:rsidRPr="00C64144">
        <w:t>.</w:t>
      </w:r>
      <w:r w:rsidR="00280B11" w:rsidRPr="00C64144">
        <w:tab/>
      </w:r>
      <w:r w:rsidR="00C64144" w:rsidRPr="00C64144">
        <w:t>REPLACEMENT FOR RESTORATION OF SYSTEM INTEGRITY</w:t>
      </w:r>
      <w:r w:rsidR="00BB1651">
        <w:t xml:space="preserve"> AND </w:t>
      </w:r>
      <w:r w:rsidR="00BB1651" w:rsidRPr="0007239F">
        <w:t>EMERGENCY</w:t>
      </w:r>
      <w:r w:rsidR="00BB1651">
        <w:t xml:space="preserve"> CONDITIONS</w:t>
      </w:r>
      <w:r w:rsidR="009C3564" w:rsidRPr="00121EFA">
        <w:rPr>
          <w:b w:val="0"/>
          <w:i w:val="0"/>
          <w:color w:val="FF0000"/>
          <w:u w:val="single"/>
        </w:rPr>
        <w:t xml:space="preserve"> </w:t>
      </w:r>
      <w:r w:rsidR="009C3564" w:rsidRPr="00730B0B">
        <w:rPr>
          <w:i w:val="0"/>
          <w:color w:val="FF0000"/>
          <w:u w:val="single"/>
        </w:rPr>
        <w:t>Formerly Condition IV. A.2. Facility Operation</w:t>
      </w:r>
      <w:bookmarkEnd w:id="1002"/>
      <w:r w:rsidR="005B6D81">
        <w:rPr>
          <w:i w:val="0"/>
          <w:color w:val="FF0000"/>
          <w:u w:val="single"/>
        </w:rPr>
        <w:t xml:space="preserve"> and XVIII.F. Emergency Reporting</w:t>
      </w:r>
    </w:p>
    <w:p w14:paraId="368757B2" w14:textId="5796BBC3" w:rsidR="00031E1D" w:rsidRDefault="00031E1D" w:rsidP="00031E1D">
      <w:pPr>
        <w:pStyle w:val="1Normal"/>
      </w:pPr>
      <w:r w:rsidRPr="000C594B">
        <w:t xml:space="preserve">If the </w:t>
      </w:r>
      <w:r>
        <w:t>Licensee</w:t>
      </w:r>
      <w:r w:rsidRPr="000C594B">
        <w:t xml:space="preserve"> is temporarily unable to comply with any of the conditions of the </w:t>
      </w:r>
      <w:r>
        <w:t>License</w:t>
      </w:r>
      <w:r w:rsidRPr="000C594B">
        <w:t xml:space="preserve"> </w:t>
      </w:r>
      <w:r w:rsidR="008008F0">
        <w:t>as a result of</w:t>
      </w:r>
      <w:r w:rsidRPr="000C594B">
        <w:t xml:space="preserve"> breakdown of equipment or destruction by hazard</w:t>
      </w:r>
      <w:r w:rsidR="008008F0">
        <w:t>s</w:t>
      </w:r>
      <w:r w:rsidRPr="000C594B">
        <w:t xml:space="preserve"> of fire, wind or </w:t>
      </w:r>
      <w:r w:rsidRPr="000B1B91">
        <w:t>following an emergency as defined by Sections 252.34</w:t>
      </w:r>
      <w:r w:rsidR="008008F0">
        <w:t xml:space="preserve">(3), </w:t>
      </w:r>
      <w:r w:rsidRPr="000B1B91">
        <w:t>(6), (7) or (9), F.S.,</w:t>
      </w:r>
      <w:r w:rsidRPr="004944C5">
        <w:rPr>
          <w:color w:val="9BBB59" w:themeColor="accent3"/>
        </w:rPr>
        <w:t xml:space="preserve"> </w:t>
      </w:r>
      <w:r w:rsidRPr="000C594B">
        <w:t xml:space="preserve">the </w:t>
      </w:r>
      <w:r>
        <w:t>Licensee</w:t>
      </w:r>
      <w:r w:rsidRPr="000C594B">
        <w:t xml:space="preserve"> shall immediately notify the </w:t>
      </w:r>
      <w:r w:rsidR="008008F0">
        <w:t xml:space="preserve">DEP </w:t>
      </w:r>
      <w:r w:rsidR="003B1ABD">
        <w:t>Central District</w:t>
      </w:r>
      <w:r w:rsidR="008008F0">
        <w:t xml:space="preserve"> Office</w:t>
      </w:r>
      <w:r w:rsidRPr="000C594B">
        <w:t xml:space="preserve">. </w:t>
      </w:r>
      <w:r>
        <w:t xml:space="preserve"> </w:t>
      </w:r>
      <w:r w:rsidRPr="000C594B">
        <w:t xml:space="preserve">Notification shall include pertinent information as to the cause of the problem, and what steps are being taken to correct the problem and to prevent its recurrence, and where applicable, the </w:t>
      </w:r>
      <w:r w:rsidR="008008F0">
        <w:t>Licensee</w:t>
      </w:r>
      <w:r w:rsidRPr="000C594B">
        <w:t>'s intent toward re</w:t>
      </w:r>
      <w:r w:rsidR="008008F0">
        <w:t>-</w:t>
      </w:r>
      <w:r w:rsidRPr="000C594B">
        <w:t xml:space="preserve">construction of destroyed facilities. Such notification does not release the </w:t>
      </w:r>
      <w:r>
        <w:t>Licensee</w:t>
      </w:r>
      <w:r w:rsidRPr="000C594B">
        <w:t xml:space="preserve"> from any liability for failure to comply with </w:t>
      </w:r>
      <w:r w:rsidR="008008F0">
        <w:t xml:space="preserve">applicable </w:t>
      </w:r>
      <w:r w:rsidRPr="000C594B">
        <w:t>Department rules</w:t>
      </w:r>
      <w:r>
        <w:t xml:space="preserve">.  </w:t>
      </w:r>
      <w:r w:rsidRPr="00B16935">
        <w:t>Any exceedances</w:t>
      </w:r>
      <w:r>
        <w:t xml:space="preserve"> and/or violations</w:t>
      </w:r>
      <w:r w:rsidRPr="00B16935">
        <w:t xml:space="preserve"> </w:t>
      </w:r>
      <w:r>
        <w:t>recorded during emergency conditions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w:t>
      </w:r>
      <w:r w:rsidR="008008F0">
        <w:t>Any</w:t>
      </w:r>
      <w:r>
        <w:t xml:space="preserve"> acknowledgement by the Department does not constitute a waiver or variance from any requirements of any federal permit.  Relief from any federal agency must be sought</w:t>
      </w:r>
      <w:r w:rsidR="008008F0">
        <w:t xml:space="preserve"> by the Licensee separately</w:t>
      </w:r>
      <w:r>
        <w:t>.</w:t>
      </w:r>
    </w:p>
    <w:p w14:paraId="013C1CDD" w14:textId="717FAC81" w:rsidR="00031E1D" w:rsidRPr="000C594B" w:rsidRDefault="00031E1D" w:rsidP="00031E1D">
      <w:pPr>
        <w:pStyle w:val="1Normal"/>
        <w:rPr>
          <w:i/>
        </w:rPr>
      </w:pPr>
      <w:r>
        <w:rPr>
          <w:i/>
        </w:rPr>
        <w:t>[Section 62-4.130, F.A.C.]</w:t>
      </w:r>
    </w:p>
    <w:p w14:paraId="6C6DCB50" w14:textId="4E7A75DC" w:rsidR="00FB512F" w:rsidRPr="00DE176E" w:rsidRDefault="00FB07AC" w:rsidP="0049202C">
      <w:pPr>
        <w:pStyle w:val="Heading1"/>
      </w:pPr>
      <w:bookmarkStart w:id="1005" w:name="_Toc381274047"/>
      <w:bookmarkEnd w:id="1003"/>
      <w:bookmarkEnd w:id="1004"/>
      <w:r>
        <w:t>I</w:t>
      </w:r>
      <w:r w:rsidR="00D81A79" w:rsidRPr="00DE176E">
        <w:t>X</w:t>
      </w:r>
      <w:r w:rsidR="00F769FE" w:rsidRPr="00DE176E">
        <w:t>.</w:t>
      </w:r>
      <w:r w:rsidR="00F769FE" w:rsidRPr="00DE176E">
        <w:tab/>
      </w:r>
      <w:bookmarkEnd w:id="998"/>
      <w:r w:rsidR="00FB512F" w:rsidRPr="00DE176E">
        <w:t>CONSTRUCTION PRACTICES</w:t>
      </w:r>
      <w:bookmarkEnd w:id="1005"/>
    </w:p>
    <w:p w14:paraId="4B1DA3FD" w14:textId="77777777" w:rsidR="0099234C" w:rsidRPr="00DE176E" w:rsidRDefault="0099234C" w:rsidP="00DD2728">
      <w:pPr>
        <w:pStyle w:val="Heading2"/>
      </w:pPr>
      <w:bookmarkStart w:id="1006" w:name="_Toc381274048"/>
      <w:bookmarkStart w:id="1007" w:name="_Toc121723586"/>
      <w:bookmarkStart w:id="1008" w:name="_Toc121882951"/>
      <w:bookmarkStart w:id="1009" w:name="_Toc121894780"/>
      <w:bookmarkStart w:id="1010" w:name="_Toc165103473"/>
      <w:bookmarkStart w:id="1011" w:name="_Toc165195578"/>
      <w:bookmarkStart w:id="1012" w:name="_Toc165352639"/>
      <w:bookmarkStart w:id="1013" w:name="_Toc176054544"/>
      <w:bookmarkStart w:id="1014" w:name="_Toc176676886"/>
      <w:bookmarkStart w:id="1015" w:name="_Toc176677008"/>
      <w:bookmarkStart w:id="1016" w:name="_Toc176685913"/>
      <w:bookmarkStart w:id="1017" w:name="_Toc176686048"/>
      <w:bookmarkStart w:id="1018" w:name="_Toc176688310"/>
      <w:bookmarkStart w:id="1019" w:name="_Toc176929396"/>
      <w:bookmarkStart w:id="1020" w:name="_Toc222826551"/>
      <w:bookmarkStart w:id="1021" w:name="_Toc225145657"/>
      <w:r w:rsidRPr="00DE176E">
        <w:t>A.</w:t>
      </w:r>
      <w:r w:rsidRPr="00DE176E">
        <w:tab/>
        <w:t xml:space="preserve">Local </w:t>
      </w:r>
      <w:r w:rsidR="00E92DD4" w:rsidRPr="00DE176E">
        <w:t>Building Codes</w:t>
      </w:r>
      <w:r w:rsidR="004E59E9" w:rsidRPr="007C0B1B">
        <w:rPr>
          <w:i w:val="0"/>
          <w:color w:val="FF0000"/>
          <w:u w:val="single"/>
        </w:rPr>
        <w:t xml:space="preserve"> New Condition</w:t>
      </w:r>
      <w:bookmarkEnd w:id="1006"/>
    </w:p>
    <w:p w14:paraId="4B28F85A" w14:textId="67585AFF" w:rsidR="008E6AE4" w:rsidRDefault="008E6AE4" w:rsidP="008E6AE4">
      <w:pPr>
        <w:pStyle w:val="2Normal"/>
      </w:pPr>
      <w:bookmarkStart w:id="1022" w:name="_Toc199902347"/>
      <w:bookmarkStart w:id="1023" w:name="_Toc121723583"/>
      <w:bookmarkStart w:id="1024" w:name="_Toc121882948"/>
      <w:bookmarkStart w:id="1025" w:name="_Toc121894777"/>
      <w:bookmarkStart w:id="1026" w:name="_Toc165103470"/>
      <w:bookmarkStart w:id="1027" w:name="_Toc165195574"/>
      <w:bookmarkStart w:id="1028" w:name="_Toc165352635"/>
      <w:bookmarkStart w:id="1029" w:name="_Toc176054542"/>
      <w:bookmarkStart w:id="1030" w:name="_Toc176676884"/>
      <w:bookmarkStart w:id="1031" w:name="_Toc176677006"/>
      <w:bookmarkStart w:id="1032" w:name="_Toc176685911"/>
      <w:bookmarkStart w:id="1033" w:name="_Toc176686046"/>
      <w:bookmarkStart w:id="1034" w:name="_Toc176688308"/>
      <w:bookmarkStart w:id="1035" w:name="_Toc176929394"/>
      <w:bookmarkStart w:id="1036" w:name="_Toc195678326"/>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sidRPr="00AF71D2">
        <w:t>Subject to the conditions set forth herein, this certification constitutes the sole license of the state and any agency as to the approval of the location of the site and any associated facility and the construction and opera</w:t>
      </w:r>
      <w:r>
        <w:t xml:space="preserve">tion of any certified facility. </w:t>
      </w:r>
      <w:r w:rsidR="003F541C">
        <w:t xml:space="preserve"> The L</w:t>
      </w:r>
      <w:r w:rsidRPr="00AF71D2">
        <w:t>icensee is not required to obtain building permits for certified facilities</w:t>
      </w:r>
      <w:r>
        <w:t xml:space="preserve">. </w:t>
      </w:r>
      <w:r w:rsidRPr="00AF71D2">
        <w:t xml:space="preserve"> </w:t>
      </w:r>
      <w:r>
        <w:t>H</w:t>
      </w:r>
      <w:r w:rsidRPr="00AF71D2">
        <w:t>owever, this certification shall not affect in any way the right of any local government to charge appropriate fees or require that constructio</w:t>
      </w:r>
      <w:r w:rsidRPr="00763AC7">
        <w:t>n of installations used by the electric utility that are not an integral part of a generating plant, substation, or control center (such as office buildings, warehouses, garages, machine shops, and recreational buildings) be i</w:t>
      </w:r>
      <w:r w:rsidRPr="00AF71D2">
        <w:t>n compliance with applicab</w:t>
      </w:r>
      <w:r>
        <w:t xml:space="preserve">le building construction codes. </w:t>
      </w:r>
      <w:r w:rsidRPr="00AF71D2">
        <w:t xml:space="preserve"> Such fees and compliance with such construction codes are outside the scope of this certification.</w:t>
      </w:r>
    </w:p>
    <w:p w14:paraId="7DCC6D8F" w14:textId="1D420206" w:rsidR="002904EB" w:rsidRPr="002269C3" w:rsidRDefault="002269C3" w:rsidP="008E6AE4">
      <w:pPr>
        <w:pStyle w:val="Citation2"/>
      </w:pPr>
      <w:r>
        <w:t>[</w:t>
      </w:r>
      <w:r w:rsidR="002904EB" w:rsidRPr="002269C3">
        <w:t>Section 403.5</w:t>
      </w:r>
      <w:r w:rsidR="003B4248">
        <w:t>1</w:t>
      </w:r>
      <w:r w:rsidR="002904EB" w:rsidRPr="002269C3">
        <w:t>1</w:t>
      </w:r>
      <w:r w:rsidR="008008F0">
        <w:t xml:space="preserve">(1) and </w:t>
      </w:r>
      <w:r w:rsidR="002904EB" w:rsidRPr="002269C3">
        <w:t>(4), F.S.</w:t>
      </w:r>
      <w:r>
        <w:t>]</w:t>
      </w:r>
    </w:p>
    <w:p w14:paraId="2693F120" w14:textId="77777777" w:rsidR="00FB512F" w:rsidRPr="000E0EB8" w:rsidRDefault="00E214CE" w:rsidP="00DD2728">
      <w:pPr>
        <w:pStyle w:val="Heading2"/>
      </w:pPr>
      <w:bookmarkStart w:id="1037" w:name="_Toc381274049"/>
      <w:bookmarkStart w:id="1038" w:name="OLE_LINK8"/>
      <w:bookmarkStart w:id="1039" w:name="OLE_LINK9"/>
      <w:r>
        <w:t>B</w:t>
      </w:r>
      <w:r w:rsidR="00FB512F" w:rsidRPr="000E0EB8">
        <w:t>.</w:t>
      </w:r>
      <w:r w:rsidR="00FB512F" w:rsidRPr="000E0EB8">
        <w:tab/>
        <w:t>Open Burning</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sidR="00FB512F" w:rsidRPr="000E0EB8">
        <w:t xml:space="preserve"> </w:t>
      </w:r>
      <w:r w:rsidR="00825578" w:rsidRPr="007C0B1B">
        <w:rPr>
          <w:i w:val="0"/>
          <w:color w:val="FF0000"/>
          <w:u w:val="single"/>
        </w:rPr>
        <w:t>Formerly Condition V.B.2 Open Burning</w:t>
      </w:r>
      <w:bookmarkEnd w:id="1037"/>
    </w:p>
    <w:p w14:paraId="14961AF1" w14:textId="77777777"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 </w:t>
      </w:r>
    </w:p>
    <w:p w14:paraId="5D943982" w14:textId="77777777"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1A6F25A4" w14:textId="7793DEC8" w:rsidR="00FB512F" w:rsidRPr="00D06F06" w:rsidRDefault="00E214CE" w:rsidP="00DD2728">
      <w:pPr>
        <w:pStyle w:val="Heading2"/>
        <w:rPr>
          <w:color w:val="FF0000"/>
          <w:u w:val="single"/>
        </w:rPr>
      </w:pPr>
      <w:bookmarkStart w:id="1040" w:name="_Toc139170981"/>
      <w:bookmarkStart w:id="1041" w:name="_Toc381274050"/>
      <w:bookmarkEnd w:id="1038"/>
      <w:bookmarkEnd w:id="1039"/>
      <w:r>
        <w:t>C</w:t>
      </w:r>
      <w:r w:rsidR="00FB512F" w:rsidRPr="00921184">
        <w:t>.</w:t>
      </w:r>
      <w:r w:rsidR="00FB512F" w:rsidRPr="00921184">
        <w:tab/>
        <w:t>Flood Control Protection</w:t>
      </w:r>
      <w:bookmarkEnd w:id="1040"/>
      <w:r w:rsidR="00D06F06">
        <w:rPr>
          <w:color w:val="FF0000"/>
        </w:rPr>
        <w:t xml:space="preserve"> </w:t>
      </w:r>
      <w:r w:rsidR="00D06F06" w:rsidRPr="007C0B1B">
        <w:rPr>
          <w:i w:val="0"/>
          <w:color w:val="FF0000"/>
          <w:u w:val="single"/>
        </w:rPr>
        <w:t>Formerly Condition IV.T. Flood Control Protection</w:t>
      </w:r>
      <w:bookmarkEnd w:id="1041"/>
    </w:p>
    <w:p w14:paraId="3503D042" w14:textId="77777777" w:rsidR="00FB512F" w:rsidRPr="00077688" w:rsidRDefault="00FB512F" w:rsidP="00DD2728">
      <w:pPr>
        <w:pStyle w:val="2Normal"/>
        <w:rPr>
          <w:color w:val="76923C" w:themeColor="accent3" w:themeShade="BF"/>
          <w:szCs w:val="20"/>
        </w:rPr>
      </w:pPr>
      <w:r w:rsidRPr="00921184">
        <w:t xml:space="preserve">The </w:t>
      </w:r>
      <w:r w:rsidR="00A95073">
        <w:t xml:space="preserve">certified </w:t>
      </w:r>
      <w:r w:rsidRPr="00921184">
        <w:t xml:space="preserve">facilities shall be constructed in a </w:t>
      </w:r>
      <w:r w:rsidR="008958F1" w:rsidRPr="00921184">
        <w:t>manner that</w:t>
      </w:r>
      <w:r w:rsidR="00A95073">
        <w:t xml:space="preserve"> </w:t>
      </w:r>
      <w:r w:rsidRPr="00921184">
        <w:t>compl</w:t>
      </w:r>
      <w:r w:rsidR="00A95073">
        <w:t>ies</w:t>
      </w:r>
      <w:r w:rsidRPr="00921184">
        <w:t xml:space="preserve"> with </w:t>
      </w:r>
      <w:r w:rsidR="00A95073">
        <w:t xml:space="preserve">any applicable </w:t>
      </w:r>
      <w:r w:rsidR="00533DC3">
        <w:t xml:space="preserve">non-procedural </w:t>
      </w:r>
      <w:r w:rsidRPr="00921184">
        <w:t>County flood protection requirements</w:t>
      </w:r>
      <w:r w:rsidR="008958F1" w:rsidRPr="00921184">
        <w:t>.</w:t>
      </w:r>
      <w:r w:rsidR="00077688">
        <w:t xml:space="preserve"> </w:t>
      </w:r>
    </w:p>
    <w:p w14:paraId="6E5938FC" w14:textId="77777777" w:rsidR="00FB512F" w:rsidRPr="00040ECE" w:rsidRDefault="00E214CE" w:rsidP="00DD2728">
      <w:pPr>
        <w:pStyle w:val="Heading2"/>
      </w:pPr>
      <w:bookmarkStart w:id="1042" w:name="_Toc381274051"/>
      <w:r>
        <w:lastRenderedPageBreak/>
        <w:t>D</w:t>
      </w:r>
      <w:r w:rsidR="00FB512F" w:rsidRPr="00040ECE">
        <w:t>.</w:t>
      </w:r>
      <w:r w:rsidR="00FB512F" w:rsidRPr="00040ECE">
        <w:tab/>
        <w:t>Vegetation</w:t>
      </w:r>
      <w:bookmarkEnd w:id="1042"/>
    </w:p>
    <w:p w14:paraId="6FEC008C" w14:textId="1EE595D0" w:rsidR="002269C3" w:rsidRPr="00BE5770" w:rsidRDefault="002269C3" w:rsidP="002269C3">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ROW,</w:t>
      </w:r>
      <w:r w:rsidRPr="00BE5770">
        <w:t xml:space="preserve"> Chapter 7 of the Florida DOT </w:t>
      </w:r>
      <w:r w:rsidRPr="00BE5770">
        <w:rPr>
          <w:i/>
        </w:rPr>
        <w:t>Utility Accommodation Manual</w:t>
      </w:r>
      <w:r w:rsidRPr="00BE5770">
        <w:t xml:space="preserve"> </w:t>
      </w:r>
      <w:r w:rsidR="00924872">
        <w:t>available on the DOT website (</w:t>
      </w:r>
      <w:hyperlink r:id="rId13" w:history="1">
        <w:r w:rsidRPr="00BE5770">
          <w:rPr>
            <w:rStyle w:val="Hyperlink"/>
          </w:rPr>
          <w:t>http://www2.dot.state.fl.us/proceduraldocuments/procedures/bin/710020001/Chapter-7.pdf</w:t>
        </w:r>
      </w:hyperlink>
      <w:r w:rsidR="00924872">
        <w:t xml:space="preserve">) </w:t>
      </w:r>
      <w:r w:rsidRPr="00BE5770">
        <w:t>shall serve as guidelines for best management practices.</w:t>
      </w:r>
    </w:p>
    <w:p w14:paraId="4BDDF55E" w14:textId="77777777" w:rsidR="00FB512F" w:rsidRPr="00A60D0C" w:rsidRDefault="003B7A97" w:rsidP="00DD2728">
      <w:pPr>
        <w:pStyle w:val="Heading2"/>
      </w:pPr>
      <w:bookmarkStart w:id="1043" w:name="_Toc381274052"/>
      <w:r>
        <w:t>E</w:t>
      </w:r>
      <w:r w:rsidR="00FB512F">
        <w:t>.</w:t>
      </w:r>
      <w:r w:rsidR="00FB512F">
        <w:tab/>
      </w:r>
      <w:r w:rsidR="00D971A5">
        <w:t xml:space="preserve">Existing </w:t>
      </w:r>
      <w:r w:rsidR="00FB512F">
        <w:t>Underground Utilities</w:t>
      </w:r>
      <w:r w:rsidR="004E59E9" w:rsidRPr="004E59E9">
        <w:rPr>
          <w:b w:val="0"/>
          <w:i w:val="0"/>
          <w:color w:val="FF0000"/>
          <w:u w:val="single"/>
        </w:rPr>
        <w:t xml:space="preserve"> </w:t>
      </w:r>
      <w:r w:rsidR="004E59E9" w:rsidRPr="007C0B1B">
        <w:rPr>
          <w:i w:val="0"/>
          <w:color w:val="FF0000"/>
          <w:u w:val="single"/>
        </w:rPr>
        <w:t>New Condition</w:t>
      </w:r>
      <w:bookmarkEnd w:id="1043"/>
    </w:p>
    <w:p w14:paraId="1D1AF064" w14:textId="1FC365CB" w:rsidR="005D51E3" w:rsidRPr="00E214CE" w:rsidRDefault="00E4379B" w:rsidP="005D51E3">
      <w:pPr>
        <w:pStyle w:val="2Normal"/>
      </w:pPr>
      <w:r>
        <w:t xml:space="preserve">The </w:t>
      </w:r>
      <w:r w:rsidR="00D346A7">
        <w:t>Licensee</w:t>
      </w:r>
      <w:r w:rsidR="00D346A7" w:rsidRPr="00BE5770">
        <w:t xml:space="preserve"> </w:t>
      </w:r>
      <w:r w:rsidR="008008F0">
        <w:t>shall</w:t>
      </w:r>
      <w:r w:rsidR="00D346A7" w:rsidRPr="00BE5770">
        <w:t xml:space="preserve"> follow all applicable </w:t>
      </w:r>
      <w:r w:rsidR="008008F0">
        <w:t>provisions</w:t>
      </w:r>
      <w:r w:rsidR="00D346A7" w:rsidRPr="00BE5770">
        <w:t xml:space="preserve">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2C1B9A">
        <w:t xml:space="preserve">SCO </w:t>
      </w:r>
      <w:r w:rsidR="00D346A7" w:rsidRPr="008A1499">
        <w:t>with copies of valid tickets obtained from Sunshine State One Call of Florida upon request.</w:t>
      </w:r>
      <w:r w:rsidR="00D346A7">
        <w:t xml:space="preserve">  Tickets shall be available </w:t>
      </w:r>
      <w:r w:rsidR="008008F0">
        <w:t>upon</w:t>
      </w:r>
      <w:r w:rsidR="00D346A7">
        <w:t xml:space="preserve"> request unti</w:t>
      </w:r>
      <w:r w:rsidR="00D346A7" w:rsidRPr="00E214CE">
        <w:t xml:space="preserve">l </w:t>
      </w:r>
      <w:r w:rsidR="00D574B0" w:rsidRPr="00E214CE">
        <w:t xml:space="preserve">the underground work is </w:t>
      </w:r>
      <w:r w:rsidR="00D346A7" w:rsidRPr="00E214CE">
        <w:t>complete</w:t>
      </w:r>
      <w:r w:rsidR="00924872">
        <w:t xml:space="preserve">d </w:t>
      </w:r>
      <w:r w:rsidR="008008F0">
        <w:t>in</w:t>
      </w:r>
      <w:r w:rsidR="00924872">
        <w:t xml:space="preserve"> the affected area</w:t>
      </w:r>
      <w:r w:rsidR="008008F0">
        <w:t>s</w:t>
      </w:r>
      <w:r w:rsidR="00924872">
        <w:t>.</w:t>
      </w:r>
    </w:p>
    <w:p w14:paraId="2D84EC9E" w14:textId="77777777" w:rsidR="00A01A92" w:rsidRDefault="00FB512F" w:rsidP="00DD2728">
      <w:pPr>
        <w:pStyle w:val="Citation2"/>
      </w:pPr>
      <w:r>
        <w:t>[Chapter 556, F.S.]</w:t>
      </w:r>
    </w:p>
    <w:p w14:paraId="5F763D64" w14:textId="77777777" w:rsidR="00610569" w:rsidRPr="00610569" w:rsidRDefault="003B7A97" w:rsidP="003176A3">
      <w:pPr>
        <w:pStyle w:val="Heading2"/>
        <w:ind w:left="1080" w:firstLine="0"/>
      </w:pPr>
      <w:bookmarkStart w:id="1044" w:name="_Toc381274053"/>
      <w:r>
        <w:t>F</w:t>
      </w:r>
      <w:r w:rsidR="003176A3">
        <w:t>.</w:t>
      </w:r>
      <w:r w:rsidR="003176A3">
        <w:tab/>
      </w:r>
      <w:r w:rsidR="00610569" w:rsidRPr="00610569">
        <w:t xml:space="preserve">Electric </w:t>
      </w:r>
      <w:r w:rsidR="00610569">
        <w:t>a</w:t>
      </w:r>
      <w:r w:rsidR="00610569" w:rsidRPr="00610569">
        <w:t>nd Magnetic Fields</w:t>
      </w:r>
      <w:r w:rsidR="00D574B0">
        <w:t xml:space="preserve"> (EMF)</w:t>
      </w:r>
      <w:r w:rsidR="00B94309">
        <w:t xml:space="preserve"> </w:t>
      </w:r>
      <w:r w:rsidR="00B94309" w:rsidRPr="007C0B1B">
        <w:rPr>
          <w:i w:val="0"/>
          <w:color w:val="FF0000"/>
          <w:u w:val="single"/>
        </w:rPr>
        <w:t>Formerly Condition VIII. Electric and Magnetic Fields</w:t>
      </w:r>
      <w:bookmarkEnd w:id="1044"/>
    </w:p>
    <w:p w14:paraId="561E16EB" w14:textId="77777777" w:rsidR="00610569" w:rsidRPr="00610569" w:rsidRDefault="00610569" w:rsidP="00DD2728">
      <w:pPr>
        <w:pStyle w:val="2Normal"/>
      </w:pPr>
      <w:r>
        <w:t>Any</w:t>
      </w:r>
      <w:r w:rsidR="001E3C5B">
        <w:t xml:space="preserve"> associated</w:t>
      </w:r>
      <w:r>
        <w:t xml:space="preserve"> transmission lines </w:t>
      </w:r>
      <w:r w:rsidR="00D971A5">
        <w:t>and electrical substations</w:t>
      </w:r>
      <w:r w:rsidR="00A95073">
        <w:t xml:space="preserve"> </w:t>
      </w:r>
      <w:r>
        <w:t xml:space="preserve">shall comply with the </w:t>
      </w:r>
      <w:r w:rsidR="00B06517">
        <w:t xml:space="preserve">applicable </w:t>
      </w:r>
      <w:r>
        <w:t>requirements of Ch</w:t>
      </w:r>
      <w:r w:rsidR="00A95073">
        <w:t>apter</w:t>
      </w:r>
      <w:r>
        <w:t xml:space="preserve"> 62-814, F.A.C.</w:t>
      </w:r>
    </w:p>
    <w:p w14:paraId="5B621D4C" w14:textId="77777777" w:rsidR="00610569" w:rsidRDefault="00610569" w:rsidP="00DD2728">
      <w:pPr>
        <w:pStyle w:val="Citation2"/>
      </w:pPr>
      <w:r w:rsidRPr="008F413C">
        <w:t>[</w:t>
      </w:r>
      <w:r w:rsidR="00493990">
        <w:t>Chapter</w:t>
      </w:r>
      <w:r w:rsidR="00493990" w:rsidRPr="008F413C">
        <w:t xml:space="preserve"> </w:t>
      </w:r>
      <w:r w:rsidRPr="008F413C">
        <w:t>62-814, F.A.C.]</w:t>
      </w:r>
    </w:p>
    <w:p w14:paraId="5E0AC3F9" w14:textId="06F3C91B" w:rsidR="005164AF" w:rsidRPr="00D70B03" w:rsidRDefault="008008F0" w:rsidP="005164AF">
      <w:pPr>
        <w:pStyle w:val="Heading2"/>
      </w:pPr>
      <w:bookmarkStart w:id="1045" w:name="_Toc381274054"/>
      <w:r>
        <w:t>G</w:t>
      </w:r>
      <w:r w:rsidR="005164AF" w:rsidRPr="00D70B03">
        <w:t>.</w:t>
      </w:r>
      <w:r w:rsidR="005164AF" w:rsidRPr="00D70B03">
        <w:tab/>
      </w:r>
      <w:r w:rsidR="00D574B0">
        <w:t xml:space="preserve">Existing </w:t>
      </w:r>
      <w:r w:rsidR="005164AF" w:rsidRPr="00D70B03">
        <w:t>Wells</w:t>
      </w:r>
      <w:r w:rsidR="004E59E9" w:rsidRPr="004E59E9">
        <w:rPr>
          <w:b w:val="0"/>
          <w:i w:val="0"/>
          <w:color w:val="FF0000"/>
          <w:u w:val="single"/>
        </w:rPr>
        <w:t xml:space="preserve"> </w:t>
      </w:r>
      <w:r w:rsidR="004E59E9" w:rsidRPr="007C0B1B">
        <w:rPr>
          <w:i w:val="0"/>
          <w:color w:val="FF0000"/>
          <w:u w:val="single"/>
        </w:rPr>
        <w:t>New Condition</w:t>
      </w:r>
      <w:bookmarkEnd w:id="1045"/>
    </w:p>
    <w:p w14:paraId="5E0D1FB7" w14:textId="03847CDE"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 that will no longer be used shall be abandoned by a licensed well contractor.</w:t>
      </w:r>
      <w:r w:rsidR="00C153C8" w:rsidRPr="00E214CE">
        <w:t xml:space="preserve">  </w:t>
      </w:r>
      <w:r w:rsidR="00C153C8" w:rsidRPr="00E214CE">
        <w:rPr>
          <w:color w:val="000000"/>
        </w:rPr>
        <w:t xml:space="preserve">All wells shall be </w:t>
      </w:r>
      <w:r w:rsidR="008008F0">
        <w:rPr>
          <w:color w:val="000000"/>
        </w:rPr>
        <w:t>abandoned</w:t>
      </w:r>
      <w:r w:rsidR="00C153C8" w:rsidRPr="00E214CE">
        <w:rPr>
          <w:color w:val="000000"/>
        </w:rPr>
        <w:t xml:space="preserve"> in accordance with </w:t>
      </w:r>
      <w:r w:rsidR="00EA488B" w:rsidRPr="00E214CE">
        <w:rPr>
          <w:color w:val="000000"/>
        </w:rPr>
        <w:t xml:space="preserve">subsection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r w:rsidR="00C153C8" w:rsidRPr="00E214CE">
        <w:rPr>
          <w:color w:val="000000"/>
        </w:rPr>
        <w:t>.</w:t>
      </w:r>
    </w:p>
    <w:p w14:paraId="38869DC7" w14:textId="77777777" w:rsidR="005164AF" w:rsidRDefault="005164AF" w:rsidP="005164AF">
      <w:pPr>
        <w:pStyle w:val="Citation2"/>
      </w:pPr>
      <w:r w:rsidRPr="00D70B03">
        <w:t>[</w:t>
      </w:r>
      <w:proofErr w:type="gramStart"/>
      <w:r w:rsidR="00EA488B">
        <w:t>subsection</w:t>
      </w:r>
      <w:r w:rsidR="003B7A97">
        <w:t>s</w:t>
      </w:r>
      <w:proofErr w:type="gramEnd"/>
      <w:r w:rsidR="00B3098A">
        <w:t xml:space="preserve"> 62-532.400 and</w:t>
      </w:r>
      <w:r w:rsidR="00EA488B">
        <w:t xml:space="preserve"> </w:t>
      </w:r>
      <w:r w:rsidR="00C153C8" w:rsidRPr="00D70B03">
        <w:t>62-532.500(</w:t>
      </w:r>
      <w:r w:rsidR="0041479A">
        <w:t>5</w:t>
      </w:r>
      <w:r w:rsidR="00C153C8" w:rsidRPr="00D70B03">
        <w:t xml:space="preserve">), </w:t>
      </w:r>
      <w:r w:rsidRPr="00D70B03">
        <w:t>F.A.C.]</w:t>
      </w:r>
    </w:p>
    <w:p w14:paraId="1F5F9D28" w14:textId="4632914E" w:rsidR="00D70B03" w:rsidRDefault="00577A95" w:rsidP="00D70B03">
      <w:pPr>
        <w:pStyle w:val="Heading2"/>
      </w:pPr>
      <w:bookmarkStart w:id="1046" w:name="_Toc381274055"/>
      <w:r>
        <w:t>H</w:t>
      </w:r>
      <w:r w:rsidR="0050297D">
        <w:t>.</w:t>
      </w:r>
      <w:r w:rsidR="00D70B03">
        <w:tab/>
        <w:t>Abandonment of Existing Septic Tanks</w:t>
      </w:r>
      <w:r w:rsidR="004E59E9" w:rsidRPr="004E59E9">
        <w:rPr>
          <w:b w:val="0"/>
          <w:color w:val="FF0000"/>
          <w:u w:val="single"/>
        </w:rPr>
        <w:t xml:space="preserve"> </w:t>
      </w:r>
      <w:r w:rsidR="004E59E9" w:rsidRPr="007C0B1B">
        <w:rPr>
          <w:i w:val="0"/>
          <w:color w:val="FF0000"/>
          <w:u w:val="single"/>
        </w:rPr>
        <w:t>New Condition</w:t>
      </w:r>
      <w:bookmarkEnd w:id="1046"/>
    </w:p>
    <w:p w14:paraId="321CD469" w14:textId="07768BEC" w:rsidR="00467C0E" w:rsidRPr="00E214CE" w:rsidRDefault="00467C0E" w:rsidP="00467C0E">
      <w:pPr>
        <w:pStyle w:val="2Normal"/>
      </w:pPr>
      <w:r w:rsidRPr="00E214CE">
        <w:t xml:space="preserve">Any existing septic tanks </w:t>
      </w:r>
      <w:r w:rsidR="00D574B0" w:rsidRPr="00E214CE">
        <w:t xml:space="preserve">to be impacted by construction and </w:t>
      </w:r>
      <w:r w:rsidRPr="00E214CE">
        <w:t>that will no longer be used shall be abandoned in accordance with</w:t>
      </w:r>
      <w:r w:rsidR="00EA488B" w:rsidRPr="00E214CE">
        <w:t xml:space="preserve"> Rule</w:t>
      </w:r>
      <w:r w:rsidRPr="00E214CE">
        <w:t xml:space="preserve"> 64E-6.011, </w:t>
      </w:r>
      <w:proofErr w:type="gramStart"/>
      <w:r w:rsidR="00EA488B" w:rsidRPr="00E214CE">
        <w:t>F.A.C.</w:t>
      </w:r>
      <w:r w:rsidRPr="00E214CE">
        <w:t>.</w:t>
      </w:r>
      <w:proofErr w:type="gramEnd"/>
    </w:p>
    <w:p w14:paraId="170D818F" w14:textId="77777777" w:rsidR="004B4F0F" w:rsidRDefault="00467C0E" w:rsidP="004B4F0F">
      <w:pPr>
        <w:pStyle w:val="Citation2"/>
      </w:pPr>
      <w:r w:rsidRPr="002A2448">
        <w:t>[Chapter 64E-6, F.A.C.]</w:t>
      </w:r>
      <w:r w:rsidR="002A2448" w:rsidRPr="002A2448">
        <w:t xml:space="preserve"> </w:t>
      </w:r>
    </w:p>
    <w:p w14:paraId="7C301460" w14:textId="77777777" w:rsidR="00AC5DF0" w:rsidRPr="00CE0609" w:rsidRDefault="007F558C" w:rsidP="0049202C">
      <w:pPr>
        <w:pStyle w:val="Heading1"/>
        <w:rPr>
          <w:iCs/>
        </w:rPr>
      </w:pPr>
      <w:bookmarkStart w:id="1047" w:name="_Toc139170963"/>
      <w:bookmarkStart w:id="1048" w:name="_Toc381274056"/>
      <w:r>
        <w:t>X</w:t>
      </w:r>
      <w:r w:rsidR="00AC5DF0" w:rsidRPr="000E0EB8">
        <w:t>.</w:t>
      </w:r>
      <w:r w:rsidR="00AC5DF0" w:rsidRPr="000E0EB8">
        <w:tab/>
      </w:r>
      <w:bookmarkStart w:id="1049" w:name="_Toc139170967"/>
      <w:bookmarkEnd w:id="1047"/>
      <w:r w:rsidR="00EE633E" w:rsidRPr="000E0EB8">
        <w:t>RIGHT OF ENTRY</w:t>
      </w:r>
      <w:bookmarkEnd w:id="1049"/>
      <w:r w:rsidR="00CE0609" w:rsidRPr="002C402F">
        <w:t xml:space="preserve"> </w:t>
      </w:r>
      <w:r w:rsidR="00CE0609" w:rsidRPr="00527705">
        <w:rPr>
          <w:i w:val="0"/>
          <w:color w:val="FF0000"/>
          <w:u w:val="single"/>
        </w:rPr>
        <w:t>Formerly Condition IV. F. Right of Entry</w:t>
      </w:r>
      <w:bookmarkEnd w:id="1048"/>
    </w:p>
    <w:p w14:paraId="5B8AA760" w14:textId="3FBBE531"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w:t>
      </w:r>
      <w:r w:rsidR="00820B41">
        <w:t>ny</w:t>
      </w:r>
      <w:r w:rsidRPr="000E0EB8">
        <w:t xml:space="preserve"> portion of </w:t>
      </w:r>
      <w:r w:rsidRPr="00750CDD">
        <w:t xml:space="preserve">the </w:t>
      </w:r>
      <w:r w:rsidR="001E3C5B">
        <w:t>c</w:t>
      </w:r>
      <w:r w:rsidR="00D574B0">
        <w:t xml:space="preserve">ertified </w:t>
      </w:r>
      <w:r w:rsidR="001E3C5B">
        <w:t>f</w:t>
      </w:r>
      <w:r w:rsidR="00D574B0">
        <w:t>acilit</w:t>
      </w:r>
      <w:r w:rsidR="00820B41">
        <w:t>ies</w:t>
      </w:r>
      <w:r w:rsidR="001E3C5B" w:rsidRPr="001E3C5B">
        <w:t xml:space="preserve"> </w:t>
      </w:r>
      <w:r w:rsidR="001E3C5B" w:rsidRPr="00426B3B">
        <w:t>and any authorized off-site mitigation/compensation or otherwise associated areas</w:t>
      </w:r>
      <w:r w:rsidRPr="000E0EB8">
        <w:t xml:space="preserve">:  </w:t>
      </w:r>
    </w:p>
    <w:p w14:paraId="7143FB7E" w14:textId="26545382" w:rsidR="00D57CE4" w:rsidRPr="000E0EB8" w:rsidRDefault="00D57CE4" w:rsidP="00DD2728">
      <w:pPr>
        <w:pStyle w:val="2Normal"/>
      </w:pPr>
      <w:r w:rsidRPr="000E0EB8">
        <w:t>1.</w:t>
      </w:r>
      <w:r w:rsidRPr="000E0EB8">
        <w:tab/>
        <w:t xml:space="preserve">At reasonable times, to enter upon the </w:t>
      </w:r>
      <w:r w:rsidR="001E3C5B">
        <w:t>certified f</w:t>
      </w:r>
      <w:r w:rsidR="00D574B0">
        <w:t>acilit</w:t>
      </w:r>
      <w:r w:rsidR="00820B41">
        <w:t>ies</w:t>
      </w:r>
      <w:r w:rsidRPr="000E0EB8">
        <w:t xml:space="preserve"> in order to monitor activities within their respective jurisdictions for purposes of assessing compliance with this certification; or</w:t>
      </w:r>
    </w:p>
    <w:p w14:paraId="58140702" w14:textId="77777777" w:rsidR="00D57CE4" w:rsidRPr="000E0EB8" w:rsidRDefault="00D57CE4" w:rsidP="00DD2728">
      <w:pPr>
        <w:pStyle w:val="2Normal"/>
      </w:pPr>
      <w:r w:rsidRPr="000E0EB8">
        <w:t>2.</w:t>
      </w:r>
      <w:r w:rsidRPr="000E0EB8">
        <w:tab/>
        <w:t xml:space="preserve">During business hours, to enter the </w:t>
      </w:r>
      <w:r w:rsidR="00BC7B81">
        <w:t>Licensee</w:t>
      </w:r>
      <w:r w:rsidRPr="000E0EB8">
        <w:t>’s premises in which records are required to be kept under this certification; and to have access to and copy any records required to be kept under this certification.</w:t>
      </w:r>
    </w:p>
    <w:p w14:paraId="135DC9D8" w14:textId="2A7EE20E"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t>
      </w:r>
      <w:r w:rsidR="00820B41">
        <w:t>business</w:t>
      </w:r>
      <w:r w:rsidRPr="000E0EB8">
        <w:t xml:space="preserve"> days, or </w:t>
      </w:r>
      <w:r w:rsidR="00820B41">
        <w:t xml:space="preserve">a </w:t>
      </w:r>
      <w:r w:rsidRPr="000E0EB8">
        <w:t xml:space="preserve">longer </w:t>
      </w:r>
      <w:r w:rsidRPr="000E0EB8">
        <w:lastRenderedPageBreak/>
        <w:t>period as may be mutually agreed upon b</w:t>
      </w:r>
      <w:r w:rsidR="00820B41">
        <w:t>etween</w:t>
      </w:r>
      <w:r w:rsidRPr="000E0EB8">
        <w:t xml:space="preserve"> </w:t>
      </w:r>
      <w:r w:rsidR="0006185F">
        <w:t xml:space="preserve">the Department </w:t>
      </w:r>
      <w:r w:rsidRPr="000E0EB8">
        <w:t xml:space="preserve">and the </w:t>
      </w:r>
      <w:r w:rsidR="00BC7B81">
        <w:t>Licensee</w:t>
      </w:r>
      <w:r w:rsidRPr="000E0EB8">
        <w:t xml:space="preserve">, furnish any information required by </w:t>
      </w:r>
      <w:proofErr w:type="spellStart"/>
      <w:r w:rsidRPr="000E0EB8">
        <w:t>law</w:t>
      </w:r>
      <w:r w:rsidR="00820B41">
        <w:t>that</w:t>
      </w:r>
      <w:proofErr w:type="spellEnd"/>
      <w:r w:rsidRPr="000E0EB8">
        <w:t xml:space="preserve"> is needed to determine compliance with the certification.  </w:t>
      </w:r>
    </w:p>
    <w:p w14:paraId="10152F73" w14:textId="77777777" w:rsidR="00D57CE4" w:rsidRPr="008F413C" w:rsidRDefault="00D57CE4" w:rsidP="004247B9">
      <w:pPr>
        <w:pStyle w:val="Citation1"/>
      </w:pPr>
      <w:r w:rsidRPr="008F413C">
        <w:t>[</w:t>
      </w:r>
      <w:proofErr w:type="gramStart"/>
      <w:r w:rsidR="00EA488B">
        <w:t>paragraph</w:t>
      </w:r>
      <w:proofErr w:type="gramEnd"/>
      <w:r w:rsidR="00EA488B" w:rsidRPr="008F413C">
        <w:t xml:space="preserve"> </w:t>
      </w:r>
      <w:r w:rsidRPr="008F413C">
        <w:t>62-4.160</w:t>
      </w:r>
      <w:r w:rsidR="007870B4" w:rsidRPr="008F413C">
        <w:t>(7)(a)</w:t>
      </w:r>
      <w:r w:rsidR="00EA488B">
        <w:t xml:space="preserve"> and subsection</w:t>
      </w:r>
      <w:r w:rsidR="007870B4" w:rsidRPr="008F413C">
        <w:t xml:space="preserve"> 62-4.160(15),</w:t>
      </w:r>
      <w:r w:rsidR="008958F1">
        <w:t xml:space="preserve"> </w:t>
      </w:r>
      <w:r w:rsidRPr="008F413C">
        <w:t>F.A.C.]</w:t>
      </w:r>
    </w:p>
    <w:p w14:paraId="17CA094D" w14:textId="77777777" w:rsidR="00F23D6C" w:rsidRDefault="00F23D6C" w:rsidP="0049202C">
      <w:pPr>
        <w:pStyle w:val="Heading1"/>
      </w:pPr>
      <w:bookmarkStart w:id="1050" w:name="_Toc111362687"/>
      <w:bookmarkStart w:id="1051" w:name="_Toc119298263"/>
      <w:bookmarkStart w:id="1052" w:name="_Toc119298483"/>
      <w:bookmarkStart w:id="1053" w:name="_Toc119298605"/>
      <w:bookmarkStart w:id="1054" w:name="_Toc119298836"/>
      <w:bookmarkStart w:id="1055" w:name="_Toc121723561"/>
      <w:bookmarkStart w:id="1056" w:name="_Toc121882926"/>
      <w:bookmarkStart w:id="1057" w:name="_Toc121894755"/>
      <w:bookmarkStart w:id="1058" w:name="_Toc165103448"/>
      <w:bookmarkStart w:id="1059" w:name="_Toc165195552"/>
      <w:bookmarkStart w:id="1060" w:name="_Toc165352615"/>
      <w:bookmarkStart w:id="1061" w:name="_Toc176054521"/>
      <w:bookmarkStart w:id="1062" w:name="_Toc176676860"/>
      <w:bookmarkStart w:id="1063" w:name="_Toc176676982"/>
      <w:bookmarkStart w:id="1064" w:name="_Toc176685887"/>
      <w:bookmarkStart w:id="1065" w:name="_Toc176686022"/>
      <w:bookmarkStart w:id="1066" w:name="_Toc176688284"/>
      <w:bookmarkStart w:id="1067" w:name="_Toc176929370"/>
      <w:bookmarkStart w:id="1068" w:name="_Toc222826539"/>
      <w:bookmarkStart w:id="1069" w:name="_Toc225145645"/>
      <w:bookmarkStart w:id="1070" w:name="_Toc381274057"/>
      <w:r w:rsidRPr="000E0EB8">
        <w:t>X</w:t>
      </w:r>
      <w:r w:rsidR="00D81A79">
        <w:t>I</w:t>
      </w:r>
      <w:r w:rsidRPr="000E0EB8">
        <w:t>.</w:t>
      </w:r>
      <w:r w:rsidRPr="000E0EB8">
        <w:tab/>
        <w:t>DISPUTE RESOLUTION</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005D7DF3" w:rsidRPr="002C402F">
        <w:t xml:space="preserve"> </w:t>
      </w:r>
      <w:r w:rsidR="005D7DF3" w:rsidRPr="009167A9">
        <w:rPr>
          <w:i w:val="0"/>
          <w:color w:val="FF0000"/>
          <w:u w:val="single"/>
        </w:rPr>
        <w:t>Formerly Condition IV.W. Dispute Resolution</w:t>
      </w:r>
      <w:bookmarkEnd w:id="1070"/>
    </w:p>
    <w:p w14:paraId="3CD37D21" w14:textId="2FE34A75" w:rsidR="00BE7FD7" w:rsidRDefault="00BE7FD7" w:rsidP="00BE7FD7">
      <w:pPr>
        <w:pStyle w:val="Heading2"/>
      </w:pPr>
      <w:bookmarkStart w:id="1071" w:name="_Toc381274058"/>
      <w:r>
        <w:t>A.</w:t>
      </w:r>
      <w:r>
        <w:tab/>
        <w:t>General</w:t>
      </w:r>
      <w:bookmarkEnd w:id="1071"/>
    </w:p>
    <w:p w14:paraId="187430A2" w14:textId="6323A2DC" w:rsidR="00BE7FD7" w:rsidRPr="0019281B" w:rsidRDefault="00BE7FD7" w:rsidP="005E37BF">
      <w:pPr>
        <w:pStyle w:val="2Normal"/>
        <w:rPr>
          <w:color w:val="FF0000"/>
          <w:u w:val="single"/>
        </w:rPr>
      </w:pPr>
      <w:r>
        <w:t xml:space="preserve">If a situation arises in which mutual agreement between either </w:t>
      </w:r>
      <w:r w:rsidRPr="00895D99">
        <w:t>the Department and</w:t>
      </w:r>
      <w:r>
        <w:t xml:space="preserve"> the Licensee, or</w:t>
      </w:r>
      <w:r w:rsidR="00553C92">
        <w:t>,</w:t>
      </w:r>
      <w:r>
        <w:t xml:space="preserve"> the Department and an</w:t>
      </w:r>
      <w:r w:rsidR="00820B41">
        <w:t>other</w:t>
      </w:r>
      <w:r>
        <w:t xml:space="preserve"> agency with substantive regulatory jurisdiction over a matter cannot be reached, the Department </w:t>
      </w:r>
      <w:r w:rsidR="00056C0E">
        <w:t>can</w:t>
      </w:r>
      <w:r>
        <w:t xml:space="preserve"> act as a facilitator in an attempt to resolve the issue.  If the </w:t>
      </w:r>
      <w:r w:rsidR="00D77666">
        <w:t>dispute cannot</w:t>
      </w:r>
      <w:r>
        <w:t xml:space="preserve"> </w:t>
      </w:r>
      <w:r w:rsidR="00820B41">
        <w:t xml:space="preserve">be </w:t>
      </w:r>
      <w:r>
        <w:t xml:space="preserve">resolved in </w:t>
      </w:r>
      <w:r w:rsidR="00820B41">
        <w:t>an</w:t>
      </w:r>
      <w:r>
        <w:t xml:space="preserve"> initial informal meeting, </w:t>
      </w:r>
      <w:r w:rsidR="00820B41">
        <w:t xml:space="preserve">the </w:t>
      </w:r>
      <w:r>
        <w:t xml:space="preserve">Licensee may request a second informal meeting in which both </w:t>
      </w:r>
      <w:r w:rsidR="00820B41">
        <w:t xml:space="preserve">the </w:t>
      </w:r>
      <w:r>
        <w:t xml:space="preserve">Licensee and the agency with substantive regulatory jurisdiction over the matter at issue can participate in an attempt to resolve the issue.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 xml:space="preserve">Any filing with DOAH shall state with </w:t>
      </w:r>
      <w:r w:rsidR="00820B41">
        <w:t>specificity</w:t>
      </w:r>
      <w:r w:rsidRPr="00E73CD9">
        <w:t xml:space="preserve"> the project and geographic location to which the dispute relates.  Work unrelated to the specific project and in areas other than the location </w:t>
      </w:r>
      <w:r w:rsidR="00820B41">
        <w:t xml:space="preserve">at </w:t>
      </w:r>
      <w:r w:rsidRPr="00E73CD9">
        <w:t xml:space="preserve">which the dispute </w:t>
      </w:r>
      <w:r w:rsidR="00820B41">
        <w:t>occurs shall</w:t>
      </w:r>
      <w:r w:rsidRPr="00E73CD9">
        <w:t xml:space="preserve"> not be affected by the dispute.</w:t>
      </w:r>
      <w:r w:rsidR="0019281B">
        <w:t xml:space="preserve"> </w:t>
      </w:r>
    </w:p>
    <w:p w14:paraId="3C7A81EE" w14:textId="77777777" w:rsidR="00BE7FD7" w:rsidRDefault="00BE7FD7" w:rsidP="003B3C8F">
      <w:pPr>
        <w:pStyle w:val="Heading2"/>
        <w:tabs>
          <w:tab w:val="left" w:pos="3885"/>
        </w:tabs>
      </w:pPr>
      <w:bookmarkStart w:id="1072" w:name="_Toc381274059"/>
      <w:r>
        <w:t>B.</w:t>
      </w:r>
      <w:r>
        <w:tab/>
        <w:t>Modifications</w:t>
      </w:r>
      <w:bookmarkEnd w:id="1072"/>
      <w:r w:rsidR="003B3C8F">
        <w:tab/>
      </w:r>
    </w:p>
    <w:p w14:paraId="42D76173" w14:textId="77777777" w:rsidR="00BE7FD7" w:rsidRDefault="00BE7FD7" w:rsidP="005E37BF">
      <w:pPr>
        <w:pStyle w:val="2Normal"/>
      </w:pPr>
      <w:r w:rsidRPr="006A33E7">
        <w:t>If written objections are filed regarding a modification, and the objections address only a portion of a requested modification, then the department shall issue a Final Order approving the portion of the modification to which no objections were filed, unless that portion of the requested modification is substantially related to or necessary to implement the portion to which written objections are filed</w:t>
      </w:r>
      <w:r>
        <w:t>.</w:t>
      </w:r>
    </w:p>
    <w:p w14:paraId="5BC25862" w14:textId="77777777" w:rsidR="00BE7FD7" w:rsidRDefault="00BE7FD7" w:rsidP="00BE7FD7">
      <w:pPr>
        <w:pStyle w:val="Heading2"/>
      </w:pPr>
      <w:bookmarkStart w:id="1073" w:name="_Toc381274060"/>
      <w:r>
        <w:t>C.</w:t>
      </w:r>
      <w:r>
        <w:tab/>
        <w:t>Post-Certification Submittals</w:t>
      </w:r>
      <w:bookmarkEnd w:id="1073"/>
    </w:p>
    <w:p w14:paraId="49C59F1D" w14:textId="411BDF18" w:rsidR="00BE7FD7" w:rsidRPr="008E4F3D" w:rsidRDefault="00BE7FD7" w:rsidP="00BE7FD7">
      <w:pPr>
        <w:pStyle w:val="2Normal"/>
      </w:pPr>
      <w:r>
        <w:t>If it is determined, after assessment of a post-certification submi</w:t>
      </w:r>
      <w:r w:rsidR="001E3C5B">
        <w:t>ttal, that compliance with the C</w:t>
      </w:r>
      <w:r>
        <w:t>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371A42">
        <w:t>mined that compliance with the C</w:t>
      </w:r>
      <w:r>
        <w:t>onditions will not be achieved.</w:t>
      </w:r>
    </w:p>
    <w:p w14:paraId="3D75EA83" w14:textId="77777777" w:rsidR="00BE7FD7" w:rsidRDefault="00BE7FD7" w:rsidP="00BE7FD7">
      <w:pPr>
        <w:pStyle w:val="Citation1"/>
      </w:pPr>
      <w:r>
        <w:t>[Sections 120.57, F.S. and Rule 62-17.211, F.A.C.]</w:t>
      </w:r>
    </w:p>
    <w:p w14:paraId="6FB2684C" w14:textId="2B9AC414" w:rsidR="00F23D6C" w:rsidRPr="00423412" w:rsidRDefault="00F23D6C" w:rsidP="0049202C">
      <w:pPr>
        <w:pStyle w:val="Heading1"/>
      </w:pPr>
      <w:bookmarkStart w:id="1074" w:name="_Toc111362688"/>
      <w:bookmarkStart w:id="1075" w:name="_Toc119298264"/>
      <w:bookmarkStart w:id="1076" w:name="_Toc119298484"/>
      <w:bookmarkStart w:id="1077" w:name="_Toc119298606"/>
      <w:bookmarkStart w:id="1078" w:name="_Toc119298837"/>
      <w:bookmarkStart w:id="1079" w:name="_Toc121723562"/>
      <w:bookmarkStart w:id="1080" w:name="_Toc121882927"/>
      <w:bookmarkStart w:id="1081" w:name="_Toc121894756"/>
      <w:bookmarkStart w:id="1082" w:name="_Toc165103449"/>
      <w:bookmarkStart w:id="1083" w:name="_Toc165195553"/>
      <w:bookmarkStart w:id="1084" w:name="_Toc165352616"/>
      <w:bookmarkStart w:id="1085" w:name="_Toc176054522"/>
      <w:bookmarkStart w:id="1086" w:name="_Toc176676861"/>
      <w:bookmarkStart w:id="1087" w:name="_Toc176676983"/>
      <w:bookmarkStart w:id="1088" w:name="_Toc176685888"/>
      <w:bookmarkStart w:id="1089" w:name="_Toc176686023"/>
      <w:bookmarkStart w:id="1090" w:name="_Toc176688285"/>
      <w:bookmarkStart w:id="1091" w:name="_Toc176929371"/>
      <w:bookmarkStart w:id="1092" w:name="_Toc222826540"/>
      <w:bookmarkStart w:id="1093" w:name="_Toc225145646"/>
      <w:bookmarkStart w:id="1094" w:name="_Toc381274061"/>
      <w:r w:rsidRPr="004604A2">
        <w:t>XI</w:t>
      </w:r>
      <w:r w:rsidR="00280B11" w:rsidRPr="004604A2">
        <w:t>I</w:t>
      </w:r>
      <w:r w:rsidRPr="004604A2">
        <w:t>.</w:t>
      </w:r>
      <w:r w:rsidRPr="004604A2">
        <w:tab/>
        <w:t>SEVERABILITY</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sidR="00423412" w:rsidRPr="00423412">
        <w:t xml:space="preserve"> </w:t>
      </w:r>
      <w:r w:rsidR="00423412" w:rsidRPr="00D77666">
        <w:rPr>
          <w:i w:val="0"/>
          <w:color w:val="FF0000"/>
          <w:u w:val="single"/>
        </w:rPr>
        <w:t xml:space="preserve">Formerly Condition IV. K. </w:t>
      </w:r>
      <w:r w:rsidR="00F541E7" w:rsidRPr="00D77666">
        <w:rPr>
          <w:i w:val="0"/>
          <w:color w:val="FF0000"/>
          <w:u w:val="single"/>
        </w:rPr>
        <w:t>Severability</w:t>
      </w:r>
      <w:bookmarkEnd w:id="1094"/>
    </w:p>
    <w:p w14:paraId="2A581B1B" w14:textId="7499692A" w:rsidR="00F23D6C" w:rsidRPr="000E0EB8" w:rsidRDefault="00F23D6C" w:rsidP="004247B9">
      <w:pPr>
        <w:pStyle w:val="1Normal"/>
      </w:pPr>
      <w:r w:rsidRPr="000E0EB8">
        <w:t xml:space="preserve">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w:t>
      </w:r>
      <w:r w:rsidR="00820B41">
        <w:t>remain in effect</w:t>
      </w:r>
      <w:r w:rsidRPr="000E0EB8">
        <w:t>.</w:t>
      </w:r>
    </w:p>
    <w:p w14:paraId="11149914" w14:textId="77777777" w:rsidR="00F23D6C" w:rsidRPr="00CE0609" w:rsidRDefault="00C92D6F" w:rsidP="0049202C">
      <w:pPr>
        <w:pStyle w:val="Heading1"/>
      </w:pPr>
      <w:bookmarkStart w:id="1095" w:name="_Toc111362689"/>
      <w:bookmarkStart w:id="1096" w:name="_Toc119298265"/>
      <w:bookmarkStart w:id="1097" w:name="_Toc119298485"/>
      <w:bookmarkStart w:id="1098" w:name="_Toc119298607"/>
      <w:bookmarkStart w:id="1099" w:name="_Toc119298838"/>
      <w:bookmarkStart w:id="1100" w:name="_Toc121723563"/>
      <w:bookmarkStart w:id="1101" w:name="_Toc121882928"/>
      <w:bookmarkStart w:id="1102" w:name="_Toc121894757"/>
      <w:bookmarkStart w:id="1103" w:name="_Toc165103450"/>
      <w:bookmarkStart w:id="1104" w:name="_Toc165195554"/>
      <w:bookmarkStart w:id="1105" w:name="_Toc165352617"/>
      <w:bookmarkStart w:id="1106" w:name="_Toc176054523"/>
      <w:bookmarkStart w:id="1107" w:name="_Toc176676862"/>
      <w:bookmarkStart w:id="1108" w:name="_Toc176676984"/>
      <w:bookmarkStart w:id="1109" w:name="_Toc176685889"/>
      <w:bookmarkStart w:id="1110" w:name="_Toc176686024"/>
      <w:bookmarkStart w:id="1111" w:name="_Toc176688286"/>
      <w:bookmarkStart w:id="1112" w:name="_Toc176929372"/>
      <w:bookmarkStart w:id="1113" w:name="_Toc222826541"/>
      <w:bookmarkStart w:id="1114" w:name="_Toc225145647"/>
      <w:bookmarkStart w:id="1115" w:name="_Toc381274062"/>
      <w:r>
        <w:t>X</w:t>
      </w:r>
      <w:r w:rsidR="00FB07AC">
        <w:t>III</w:t>
      </w:r>
      <w:r w:rsidR="00F23D6C" w:rsidRPr="000E0EB8">
        <w:t>.</w:t>
      </w:r>
      <w:r w:rsidR="00F23D6C" w:rsidRPr="000E0EB8">
        <w:tab/>
        <w:t>ENFORCEMENT</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00CE0609">
        <w:t xml:space="preserve"> </w:t>
      </w:r>
      <w:r w:rsidR="00CE0609" w:rsidRPr="00D77666">
        <w:rPr>
          <w:i w:val="0"/>
          <w:color w:val="FF0000"/>
          <w:u w:val="single"/>
        </w:rPr>
        <w:t>Formerly Condition IV. G. Enforcement</w:t>
      </w:r>
      <w:bookmarkEnd w:id="1115"/>
    </w:p>
    <w:p w14:paraId="5E414591" w14:textId="60E9439A" w:rsidR="00F23D6C" w:rsidRPr="000E0EB8" w:rsidRDefault="00F23D6C" w:rsidP="004247B9">
      <w:pPr>
        <w:pStyle w:val="1Normal"/>
      </w:pPr>
      <w:r w:rsidRPr="000E0EB8">
        <w:t>A.</w:t>
      </w:r>
      <w:r w:rsidRPr="000E0EB8">
        <w:tab/>
        <w:t xml:space="preserve">The terms, conditions, requirements, limitations and restrictions set forth in these </w:t>
      </w:r>
      <w:r w:rsidR="00EC5F74">
        <w:t>Conditions</w:t>
      </w:r>
      <w:r w:rsidRPr="000E0EB8">
        <w:t xml:space="preserve"> are binding and enforceable pursuant to Sections 403.141, 403.161, 403.514, 403.727, and 403.859 through 403.861,</w:t>
      </w:r>
      <w:r w:rsidR="00077688">
        <w:t xml:space="preserve"> </w:t>
      </w:r>
      <w:r w:rsidRPr="000E0EB8">
        <w:t>F.S.</w:t>
      </w:r>
      <w:r w:rsidR="00EA488B">
        <w:t xml:space="preserve">, </w:t>
      </w:r>
      <w:r w:rsidR="00DF64D4">
        <w:t>as applicable</w:t>
      </w:r>
      <w:r w:rsidR="00BE1358">
        <w:t>.</w:t>
      </w:r>
      <w:r w:rsidRPr="000E0EB8">
        <w:t xml:space="preserve">  Any non</w:t>
      </w:r>
      <w:r w:rsidR="00820B41">
        <w:t>-</w:t>
      </w:r>
      <w:r w:rsidRPr="000E0EB8">
        <w:t xml:space="preserve">compliance by the </w:t>
      </w:r>
      <w:r w:rsidR="00BC7B81">
        <w:t>Licensee</w:t>
      </w:r>
      <w:r w:rsidR="0025194C">
        <w:t xml:space="preserve"> with these</w:t>
      </w:r>
      <w:r w:rsidRPr="000E0EB8">
        <w:t xml:space="preserve"> </w:t>
      </w:r>
      <w:r w:rsidR="00EC5F74">
        <w:t>Conditions</w:t>
      </w:r>
      <w:r w:rsidR="0025194C">
        <w:t xml:space="preserve"> </w:t>
      </w:r>
      <w:r w:rsidRPr="000E0EB8">
        <w:t xml:space="preserve">constitutes a violation of Chapter 403, F.S., and is grounds for </w:t>
      </w:r>
      <w:r w:rsidRPr="000E0EB8">
        <w:lastRenderedPageBreak/>
        <w:t xml:space="preserve">enforcement action, 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certification periodically and may initiate enforcement action for any violation of these </w:t>
      </w:r>
      <w:r w:rsidR="00EC5F74">
        <w:t>Conditions</w:t>
      </w:r>
      <w:r w:rsidRPr="000E0EB8">
        <w:t>.</w:t>
      </w:r>
      <w:r w:rsidR="005262FE">
        <w:t xml:space="preserve"> </w:t>
      </w:r>
      <w:r w:rsidR="00E97FA3">
        <w:t xml:space="preserve"> </w:t>
      </w:r>
    </w:p>
    <w:p w14:paraId="0916B973" w14:textId="63B4CC08" w:rsidR="00F23D6C" w:rsidRPr="000E0EB8" w:rsidRDefault="00F23D6C" w:rsidP="004247B9">
      <w:pPr>
        <w:pStyle w:val="1Normal"/>
      </w:pPr>
      <w:r w:rsidRPr="000E0EB8">
        <w:t>B.</w:t>
      </w:r>
      <w:r w:rsidRPr="000E0EB8">
        <w:tab/>
      </w:r>
      <w:r w:rsidR="00446430">
        <w:t>A</w:t>
      </w:r>
      <w:r w:rsidRPr="000E0EB8">
        <w:t xml:space="preserve">ll records, notes, monitoring data and other information relating to the construction or operation of the </w:t>
      </w:r>
      <w:r w:rsidR="00371A42">
        <w:t>certified f</w:t>
      </w:r>
      <w:r w:rsidR="00D574B0">
        <w:t>acilit</w:t>
      </w:r>
      <w:r w:rsidR="00820B41">
        <w:t>ies</w:t>
      </w:r>
      <w:r w:rsidR="00D77666">
        <w:t xml:space="preserve"> </w:t>
      </w:r>
      <w:r w:rsidR="00820B41">
        <w:t>that</w:t>
      </w:r>
      <w:r w:rsidRPr="00750CDD">
        <w:t xml:space="preserve">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371A42">
        <w:t>certified f</w:t>
      </w:r>
      <w:r w:rsidR="00D574B0">
        <w:t>acilit</w:t>
      </w:r>
      <w:r w:rsidR="00820B41">
        <w:t>ies</w:t>
      </w:r>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w:t>
      </w:r>
      <w:r w:rsidR="00FE2239" w:rsidRPr="00060031">
        <w:t>403.73</w:t>
      </w:r>
      <w:r w:rsidR="00FE2239" w:rsidRPr="00A80424">
        <w:t>, F.S.</w:t>
      </w:r>
      <w:r w:rsidR="00446430" w:rsidRPr="00A80424">
        <w:t xml:space="preserve">  </w:t>
      </w:r>
      <w:r w:rsidR="008D4F01" w:rsidRPr="00A80424">
        <w:t xml:space="preserve">During enforcement actions, the retention period for all records </w:t>
      </w:r>
      <w:r w:rsidR="00820B41">
        <w:t xml:space="preserve">shall </w:t>
      </w:r>
      <w:r w:rsidR="008D4F01" w:rsidRPr="00A80424">
        <w:t xml:space="preserve">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47D52839" w14:textId="77777777"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w:t>
      </w:r>
      <w:r w:rsidR="002541E6">
        <w:t xml:space="preserve">and </w:t>
      </w:r>
      <w:r w:rsidRPr="008F413C">
        <w:t>403.514</w:t>
      </w:r>
      <w:proofErr w:type="gramStart"/>
      <w:r w:rsidRPr="008F413C">
        <w:t>,</w:t>
      </w:r>
      <w:r w:rsidR="0020621C">
        <w:t xml:space="preserve"> </w:t>
      </w:r>
      <w:r w:rsidRPr="008F413C">
        <w:t xml:space="preserve"> F.S</w:t>
      </w:r>
      <w:proofErr w:type="gramEnd"/>
      <w:r w:rsidRPr="008F413C">
        <w:t xml:space="preserve">.; </w:t>
      </w:r>
      <w:r w:rsidR="0007066E">
        <w:t>subsections</w:t>
      </w:r>
      <w:r w:rsidR="0007066E" w:rsidRPr="008F413C">
        <w:t xml:space="preserve"> </w:t>
      </w:r>
      <w:r w:rsidRPr="008F413C">
        <w:t>62-4.160(1) and 62-4.160(9)</w:t>
      </w:r>
      <w:r w:rsidR="0007066E">
        <w:t>, F.A.C.</w:t>
      </w:r>
      <w:r w:rsidRPr="008F413C">
        <w:t>]</w:t>
      </w:r>
    </w:p>
    <w:p w14:paraId="5774FC6E" w14:textId="77777777" w:rsidR="00F23D6C" w:rsidRPr="002541E6" w:rsidRDefault="00F23D6C" w:rsidP="0049202C">
      <w:pPr>
        <w:pStyle w:val="Heading1"/>
      </w:pPr>
      <w:bookmarkStart w:id="1116" w:name="_Toc111362690"/>
      <w:bookmarkStart w:id="1117" w:name="_Toc119298266"/>
      <w:bookmarkStart w:id="1118" w:name="_Toc119298486"/>
      <w:bookmarkStart w:id="1119" w:name="_Toc119298608"/>
      <w:bookmarkStart w:id="1120" w:name="_Toc119298839"/>
      <w:bookmarkStart w:id="1121" w:name="_Toc121723564"/>
      <w:bookmarkStart w:id="1122" w:name="_Toc121882929"/>
      <w:bookmarkStart w:id="1123" w:name="_Toc121894758"/>
      <w:bookmarkStart w:id="1124" w:name="_Toc165103451"/>
      <w:bookmarkStart w:id="1125" w:name="_Toc165195555"/>
      <w:bookmarkStart w:id="1126" w:name="_Toc165352618"/>
      <w:bookmarkStart w:id="1127" w:name="_Toc176054524"/>
      <w:bookmarkStart w:id="1128" w:name="_Toc176676863"/>
      <w:bookmarkStart w:id="1129" w:name="_Toc176676985"/>
      <w:bookmarkStart w:id="1130" w:name="_Toc176685890"/>
      <w:bookmarkStart w:id="1131" w:name="_Toc176686025"/>
      <w:bookmarkStart w:id="1132" w:name="_Toc176688287"/>
      <w:bookmarkStart w:id="1133" w:name="_Toc176929373"/>
      <w:bookmarkStart w:id="1134" w:name="_Toc222826542"/>
      <w:bookmarkStart w:id="1135" w:name="_Toc225145648"/>
      <w:bookmarkStart w:id="1136" w:name="_Toc381274063"/>
      <w:r w:rsidRPr="000E0EB8">
        <w:t>X</w:t>
      </w:r>
      <w:r w:rsidR="00FB07AC">
        <w:t>I</w:t>
      </w:r>
      <w:r w:rsidR="00652807">
        <w:t>V</w:t>
      </w:r>
      <w:r w:rsidRPr="000E0EB8">
        <w:t>.</w:t>
      </w:r>
      <w:r w:rsidRPr="000E0EB8">
        <w:tab/>
        <w:t>REVOCATION OR SUSPENSION</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sidR="002541E6">
        <w:t xml:space="preserve"> </w:t>
      </w:r>
      <w:r w:rsidR="002541E6" w:rsidRPr="00D77666">
        <w:rPr>
          <w:i w:val="0"/>
          <w:color w:val="FF0000"/>
          <w:u w:val="single"/>
        </w:rPr>
        <w:t>Formerly Condition IV. H. Revocation or Suspension</w:t>
      </w:r>
      <w:bookmarkEnd w:id="1136"/>
    </w:p>
    <w:p w14:paraId="3E04ED1D" w14:textId="2417B255" w:rsidR="00F23D6C" w:rsidRPr="00B47ACA" w:rsidRDefault="00F23D6C" w:rsidP="004247B9">
      <w:pPr>
        <w:pStyle w:val="1Normal"/>
      </w:pPr>
      <w:r w:rsidRPr="000E0EB8">
        <w:t>The certification shall be final unless revised, revoked or suspended pursuant to law.  This certification may be suspended or revoked pursuant to Section</w:t>
      </w:r>
      <w:r w:rsidR="0023261A">
        <w:t>s</w:t>
      </w:r>
      <w:r w:rsidRPr="000E0EB8">
        <w:t xml:space="preserve"> 403.512</w:t>
      </w:r>
      <w:r w:rsidR="0023261A">
        <w:t>,</w:t>
      </w:r>
      <w:r w:rsidR="00F134C5">
        <w:t xml:space="preserve"> </w:t>
      </w:r>
      <w:r w:rsidRPr="000E0EB8">
        <w:t>F</w:t>
      </w:r>
      <w:r w:rsidR="00CE1E80">
        <w:t>.</w:t>
      </w:r>
      <w:r w:rsidRPr="000E0EB8">
        <w:t xml:space="preserve">S.  </w:t>
      </w:r>
      <w:r w:rsidR="0025194C" w:rsidRPr="00B47ACA">
        <w:rPr>
          <w:color w:val="000000"/>
        </w:rPr>
        <w:t xml:space="preserve">This </w:t>
      </w:r>
      <w:r w:rsidR="009D5751" w:rsidRPr="00B47ACA">
        <w:rPr>
          <w:color w:val="000000"/>
        </w:rPr>
        <w:t>certification</w:t>
      </w:r>
      <w:r w:rsidR="00214A07" w:rsidRPr="00B47ACA">
        <w:rPr>
          <w:color w:val="000000"/>
        </w:rPr>
        <w:t xml:space="preserve"> is valid only for the specific processes and operations</w:t>
      </w:r>
      <w:r w:rsidR="00FE2239" w:rsidRPr="00B47ACA">
        <w:rPr>
          <w:color w:val="000000"/>
        </w:rPr>
        <w:t xml:space="preserve"> identified in the </w:t>
      </w:r>
      <w:r w:rsidR="00095EC9" w:rsidRPr="00B47ACA">
        <w:rPr>
          <w:color w:val="000000"/>
        </w:rPr>
        <w:t xml:space="preserve">SCA </w:t>
      </w:r>
      <w:r w:rsidR="00A80424" w:rsidRPr="00B47ACA">
        <w:rPr>
          <w:color w:val="000000"/>
        </w:rPr>
        <w:t>and</w:t>
      </w:r>
      <w:r w:rsidR="00FE2239" w:rsidRPr="00B47ACA">
        <w:rPr>
          <w:color w:val="000000"/>
        </w:rPr>
        <w:t xml:space="preserve"> approved in the final order of certification and indicated in the testimony and exhibits in support of certification</w:t>
      </w:r>
      <w:r w:rsidR="00371A42" w:rsidRPr="00B47ACA">
        <w:rPr>
          <w:color w:val="000000"/>
        </w:rPr>
        <w:t>, or approved in subsequent amendment</w:t>
      </w:r>
      <w:r w:rsidR="00820B41">
        <w:rPr>
          <w:color w:val="000000"/>
        </w:rPr>
        <w:t>s</w:t>
      </w:r>
      <w:r w:rsidR="00371A42" w:rsidRPr="00B47ACA">
        <w:rPr>
          <w:color w:val="000000"/>
        </w:rPr>
        <w:t xml:space="preserve"> or modification</w:t>
      </w:r>
      <w:r w:rsidR="00820B41">
        <w:rPr>
          <w:color w:val="000000"/>
        </w:rPr>
        <w:t>s</w:t>
      </w:r>
      <w:r w:rsidR="00371A42" w:rsidRPr="00B47ACA">
        <w:rPr>
          <w:color w:val="000000"/>
        </w:rPr>
        <w:t xml:space="preserve"> of the certification</w:t>
      </w:r>
      <w:r w:rsidR="00214A07" w:rsidRPr="00B47ACA">
        <w:rPr>
          <w:color w:val="000000"/>
        </w:rPr>
        <w:t>.</w:t>
      </w:r>
      <w:r w:rsidRPr="00B47ACA">
        <w:t xml:space="preserve"> </w:t>
      </w:r>
      <w:r w:rsidR="006F4F5B" w:rsidRPr="00B47ACA">
        <w:t xml:space="preserve"> </w:t>
      </w:r>
      <w:r w:rsidRPr="00B47ACA">
        <w:t xml:space="preserve">Any unauthorized deviation from the approved drawings, exhibits, specifications, or conditions of this approval may constitute grounds for revocation and enforcement action by the </w:t>
      </w:r>
      <w:r w:rsidR="00BC7B81" w:rsidRPr="00B47ACA">
        <w:t>Department</w:t>
      </w:r>
      <w:r w:rsidRPr="00B47ACA">
        <w:t xml:space="preserve">.  Any enforcement action, including suspension and revocation, shall only affect the portions of the </w:t>
      </w:r>
      <w:r w:rsidR="00371A42" w:rsidRPr="00B47ACA">
        <w:t>c</w:t>
      </w:r>
      <w:r w:rsidR="00D574B0" w:rsidRPr="00B47ACA">
        <w:t xml:space="preserve">ertified </w:t>
      </w:r>
      <w:r w:rsidR="00371A42" w:rsidRPr="00B47ACA">
        <w:t>f</w:t>
      </w:r>
      <w:r w:rsidR="00D574B0" w:rsidRPr="00B47ACA">
        <w:t>acilit</w:t>
      </w:r>
      <w:r w:rsidR="00820B41">
        <w:t>ies</w:t>
      </w:r>
      <w:r w:rsidRPr="00B47ACA">
        <w:t xml:space="preserve"> that are the cause of such action, and other portions of the </w:t>
      </w:r>
      <w:r w:rsidR="00371A42" w:rsidRPr="00B47ACA">
        <w:t>certified f</w:t>
      </w:r>
      <w:r w:rsidR="00D574B0" w:rsidRPr="00B47ACA">
        <w:t>acilit</w:t>
      </w:r>
      <w:r w:rsidR="00820B41">
        <w:t>ies</w:t>
      </w:r>
      <w:r w:rsidRPr="00B47ACA">
        <w:t xml:space="preserve"> shall remain </w:t>
      </w:r>
      <w:r w:rsidR="00820B41">
        <w:t>in effect</w:t>
      </w:r>
      <w:r w:rsidRPr="00B47ACA">
        <w:t>.</w:t>
      </w:r>
    </w:p>
    <w:p w14:paraId="5E09539D" w14:textId="77777777" w:rsidR="00F23D6C" w:rsidRPr="00B47ACA" w:rsidRDefault="00F23D6C" w:rsidP="004247B9">
      <w:pPr>
        <w:pStyle w:val="Citation1"/>
      </w:pPr>
      <w:r w:rsidRPr="00B47ACA">
        <w:t>[Section</w:t>
      </w:r>
      <w:r w:rsidR="00B61F5A" w:rsidRPr="00B47ACA">
        <w:t>s</w:t>
      </w:r>
      <w:r w:rsidRPr="00B47ACA">
        <w:t xml:space="preserve"> 403.512</w:t>
      </w:r>
      <w:proofErr w:type="gramStart"/>
      <w:r w:rsidRPr="00B47ACA">
        <w:t>,</w:t>
      </w:r>
      <w:r w:rsidR="00B61F5A" w:rsidRPr="00B47ACA">
        <w:t xml:space="preserve"> </w:t>
      </w:r>
      <w:r w:rsidRPr="00B47ACA">
        <w:t xml:space="preserve"> F.S</w:t>
      </w:r>
      <w:proofErr w:type="gramEnd"/>
      <w:r w:rsidRPr="00B47ACA">
        <w:t>.</w:t>
      </w:r>
      <w:r w:rsidR="0023261A" w:rsidRPr="00B47ACA">
        <w:t>;</w:t>
      </w:r>
      <w:r w:rsidRPr="00B47ACA">
        <w:t xml:space="preserve"> </w:t>
      </w:r>
      <w:r w:rsidR="0023261A" w:rsidRPr="00B47ACA">
        <w:t xml:space="preserve">subsection </w:t>
      </w:r>
      <w:r w:rsidRPr="00B47ACA">
        <w:t>62-4.160(2), F.A.C.]</w:t>
      </w:r>
      <w:bookmarkStart w:id="1137" w:name="_Toc222826543"/>
      <w:bookmarkStart w:id="1138" w:name="_Toc225145649"/>
    </w:p>
    <w:p w14:paraId="26D9A553" w14:textId="6A9644BA" w:rsidR="00F23D6C" w:rsidRPr="00DF3C10" w:rsidRDefault="00F23D6C" w:rsidP="0049202C">
      <w:pPr>
        <w:pStyle w:val="Heading1"/>
      </w:pPr>
      <w:bookmarkStart w:id="1139" w:name="_Toc381274064"/>
      <w:r w:rsidRPr="00B47ACA">
        <w:t>X</w:t>
      </w:r>
      <w:r w:rsidR="00FB07AC" w:rsidRPr="00B47ACA">
        <w:t>V</w:t>
      </w:r>
      <w:r w:rsidRPr="00B47ACA">
        <w:t>.</w:t>
      </w:r>
      <w:r w:rsidRPr="00B47ACA">
        <w:tab/>
      </w:r>
      <w:bookmarkEnd w:id="1137"/>
      <w:bookmarkEnd w:id="1138"/>
      <w:r w:rsidR="00D97248" w:rsidRPr="00B47ACA">
        <w:t>REGULATORY COMPLIANCE</w:t>
      </w:r>
      <w:r w:rsidR="00DF3C10" w:rsidRPr="006A009E">
        <w:t xml:space="preserve"> </w:t>
      </w:r>
      <w:r w:rsidR="00DF3C10" w:rsidRPr="00D77666">
        <w:rPr>
          <w:i w:val="0"/>
          <w:color w:val="FF0000"/>
          <w:u w:val="single"/>
        </w:rPr>
        <w:t>Formerly Condition IV. I. 2.-4. Civil and Criminal Liability</w:t>
      </w:r>
      <w:r w:rsidR="00D62BEA" w:rsidRPr="00D77666">
        <w:rPr>
          <w:i w:val="0"/>
          <w:color w:val="FF0000"/>
          <w:u w:val="single"/>
        </w:rPr>
        <w:t xml:space="preserve">, </w:t>
      </w:r>
      <w:r w:rsidR="00DF3C10" w:rsidRPr="00D77666">
        <w:rPr>
          <w:i w:val="0"/>
          <w:color w:val="FF0000"/>
          <w:u w:val="single"/>
        </w:rPr>
        <w:t>Condition IV. J. Property Rights</w:t>
      </w:r>
      <w:bookmarkEnd w:id="1139"/>
      <w:r w:rsidR="00D62BEA" w:rsidRPr="00D77666">
        <w:rPr>
          <w:i w:val="0"/>
          <w:color w:val="FF0000"/>
          <w:u w:val="single"/>
        </w:rPr>
        <w:t>, and IV.P. Safety</w:t>
      </w:r>
    </w:p>
    <w:p w14:paraId="06A81B3A" w14:textId="4452177B" w:rsidR="00B47ACA" w:rsidRPr="00B47ACA" w:rsidRDefault="00B47ACA" w:rsidP="00B47ACA">
      <w:pPr>
        <w:pStyle w:val="Citation1"/>
      </w:pPr>
      <w:r w:rsidRPr="00B47ACA">
        <w:rPr>
          <w:i w:val="0"/>
          <w:color w:val="000000"/>
        </w:rPr>
        <w:tab/>
        <w:t>As provided in Sections 403.087(7) and 403.722(5), F.S.,</w:t>
      </w:r>
      <w:r w:rsidR="00340D3A">
        <w:rPr>
          <w:i w:val="0"/>
          <w:color w:val="000000"/>
        </w:rPr>
        <w:t xml:space="preserve"> </w:t>
      </w:r>
      <w:r w:rsidR="0088006A" w:rsidRPr="0088006A">
        <w:rPr>
          <w:i w:val="0"/>
          <w:color w:val="000000"/>
        </w:rPr>
        <w:t xml:space="preserve">except as specifically provided in the final order of certification, subsequent modifications or amendments, or these conditions, </w:t>
      </w:r>
      <w:r w:rsidRPr="00B47ACA">
        <w:rPr>
          <w:i w:val="0"/>
          <w:color w:val="000000"/>
        </w:rPr>
        <w:t xml:space="preserve">the issuance of this license does not convey any vested rights or any exclusive privileges. Neither does it authorize any injury to public or private property or any invasion of personal rights, nor any infringement of federal, state, or local laws or regulations. This license is not a waiver of or approval of any other Department license/permit that may be required for other aspects of the certified facility </w:t>
      </w:r>
      <w:r w:rsidR="0088006A">
        <w:rPr>
          <w:i w:val="0"/>
          <w:color w:val="000000"/>
        </w:rPr>
        <w:t xml:space="preserve">that </w:t>
      </w:r>
      <w:r w:rsidRPr="00B47ACA">
        <w:rPr>
          <w:i w:val="0"/>
          <w:color w:val="000000"/>
        </w:rPr>
        <w:t xml:space="preserve">are not addressed in this license. This license does not relieve the Licensee from liability for harm or injury to human health or welfare, animal, or plant life, or public or private property caused by the construction or operation of </w:t>
      </w:r>
      <w:r w:rsidR="0088006A">
        <w:rPr>
          <w:i w:val="0"/>
          <w:color w:val="000000"/>
        </w:rPr>
        <w:t>the</w:t>
      </w:r>
      <w:r w:rsidRPr="00B47ACA">
        <w:rPr>
          <w:i w:val="0"/>
          <w:color w:val="000000"/>
        </w:rPr>
        <w:t xml:space="preserve"> certified facilit</w:t>
      </w:r>
      <w:r w:rsidR="0088006A">
        <w:rPr>
          <w:i w:val="0"/>
          <w:color w:val="000000"/>
        </w:rPr>
        <w:t>ies</w:t>
      </w:r>
      <w:r w:rsidRPr="00B47ACA">
        <w:rPr>
          <w:i w:val="0"/>
          <w:color w:val="000000"/>
        </w:rPr>
        <w:t xml:space="preserve">, or from penalties therefore. </w:t>
      </w:r>
      <w:r w:rsidR="00060031" w:rsidRPr="00B47ACA">
        <w:t xml:space="preserve"> </w:t>
      </w:r>
    </w:p>
    <w:p w14:paraId="7A292AC7" w14:textId="77777777" w:rsidR="00F23D6C" w:rsidRPr="00077688" w:rsidRDefault="00F23D6C" w:rsidP="00B47ACA">
      <w:pPr>
        <w:pStyle w:val="Citation1"/>
        <w:rPr>
          <w:color w:val="76923C" w:themeColor="accent3" w:themeShade="BF"/>
        </w:rPr>
      </w:pPr>
      <w:r w:rsidRPr="00B47ACA">
        <w:t>[</w:t>
      </w:r>
      <w:proofErr w:type="gramStart"/>
      <w:r w:rsidR="0023261A" w:rsidRPr="00B47ACA">
        <w:t>subsections</w:t>
      </w:r>
      <w:proofErr w:type="gramEnd"/>
      <w:r w:rsidR="0023261A" w:rsidRPr="00B47ACA">
        <w:t xml:space="preserve"> </w:t>
      </w:r>
      <w:r w:rsidRPr="00B47ACA">
        <w:t>62-4.160(3)</w:t>
      </w:r>
      <w:r w:rsidR="0023261A" w:rsidRPr="00B47ACA">
        <w:t xml:space="preserve"> and</w:t>
      </w:r>
      <w:r w:rsidRPr="00B47ACA">
        <w:t xml:space="preserve"> 62-4.160(5), F.A.C.]</w:t>
      </w:r>
      <w:r w:rsidR="00077688" w:rsidRPr="00B47ACA">
        <w:t xml:space="preserve"> </w:t>
      </w:r>
    </w:p>
    <w:p w14:paraId="185B02AA" w14:textId="77777777" w:rsidR="00F23D6C" w:rsidRPr="00DF3C10" w:rsidRDefault="00F23D6C" w:rsidP="0049202C">
      <w:pPr>
        <w:pStyle w:val="Heading1"/>
      </w:pPr>
      <w:bookmarkStart w:id="1140" w:name="_Toc222826544"/>
      <w:bookmarkStart w:id="1141" w:name="_Toc225145650"/>
      <w:bookmarkStart w:id="1142" w:name="_Toc381274065"/>
      <w:r w:rsidRPr="000E0EB8">
        <w:lastRenderedPageBreak/>
        <w:t>XV</w:t>
      </w:r>
      <w:r w:rsidR="00280B11">
        <w:t>I</w:t>
      </w:r>
      <w:r w:rsidRPr="000E0EB8">
        <w:t>.</w:t>
      </w:r>
      <w:r w:rsidRPr="000E0EB8">
        <w:tab/>
        <w:t>CIVIL AND CRIMINAL LIABILITY</w:t>
      </w:r>
      <w:bookmarkEnd w:id="1140"/>
      <w:bookmarkEnd w:id="1141"/>
      <w:r w:rsidR="00DF3C10">
        <w:t xml:space="preserve"> </w:t>
      </w:r>
      <w:r w:rsidR="00DF3C10" w:rsidRPr="00C04F92">
        <w:rPr>
          <w:i w:val="0"/>
          <w:color w:val="FF0000"/>
          <w:u w:val="single"/>
        </w:rPr>
        <w:t>Formerly Condition IV. I. 1. Civil and Criminal Liability</w:t>
      </w:r>
      <w:bookmarkEnd w:id="1142"/>
    </w:p>
    <w:p w14:paraId="7681FCA9" w14:textId="68F4DDC5" w:rsidR="00D56551" w:rsidRDefault="00707349" w:rsidP="00707349">
      <w:pPr>
        <w:pStyle w:val="1Normal"/>
      </w:pPr>
      <w:r>
        <w:t>Except to the extent a variance, exception, exemption or other relief is granted in the final order of certification, in a subsequent modification to these Conditions, or as otherwise provided under Chapter 403, F.S, this certification does not relieve the Licensee from civil or criminal penalties for non</w:t>
      </w:r>
      <w:r w:rsidR="0088006A">
        <w:t>-</w:t>
      </w:r>
      <w:r>
        <w:t xml:space="preserve">compliance with any </w:t>
      </w:r>
      <w:r w:rsidR="007C3B35">
        <w:t>condition of certification</w:t>
      </w:r>
      <w:r>
        <w:t xml:space="preserve">, applicable rules or regulations of the Department, or any other </w:t>
      </w:r>
      <w:r w:rsidR="0088006A">
        <w:t xml:space="preserve">applicable </w:t>
      </w:r>
      <w:r>
        <w:t xml:space="preserve">state statutes or regulations which may apply.  </w:t>
      </w:r>
    </w:p>
    <w:p w14:paraId="73C6D57B" w14:textId="77777777" w:rsidR="00707349" w:rsidRPr="00D56551" w:rsidRDefault="00707349" w:rsidP="00C777F8">
      <w:pPr>
        <w:pStyle w:val="Citation1"/>
      </w:pPr>
      <w:r w:rsidRPr="00D56551">
        <w:t>[Sections 403.141, 403.161, 403.511</w:t>
      </w:r>
      <w:r w:rsidR="00DF2824" w:rsidRPr="00D56551">
        <w:t>,</w:t>
      </w:r>
      <w:r w:rsidR="00DF2824">
        <w:t xml:space="preserve"> </w:t>
      </w:r>
      <w:r w:rsidR="00DF2824" w:rsidRPr="00D56551">
        <w:t>F.S</w:t>
      </w:r>
      <w:r w:rsidRPr="00D56551">
        <w:t>.]</w:t>
      </w:r>
    </w:p>
    <w:p w14:paraId="2DF8B3B7" w14:textId="243BE15D" w:rsidR="00F23D6C" w:rsidRPr="000E0EB8" w:rsidRDefault="00F23D6C" w:rsidP="0049202C">
      <w:pPr>
        <w:pStyle w:val="Heading1"/>
      </w:pPr>
      <w:bookmarkStart w:id="1143" w:name="_Toc111362691"/>
      <w:bookmarkStart w:id="1144" w:name="_Toc119298267"/>
      <w:bookmarkStart w:id="1145" w:name="_Toc119298487"/>
      <w:bookmarkStart w:id="1146" w:name="_Toc119298609"/>
      <w:bookmarkStart w:id="1147" w:name="_Toc119298840"/>
      <w:bookmarkStart w:id="1148" w:name="_Toc121723565"/>
      <w:bookmarkStart w:id="1149" w:name="_Toc121882930"/>
      <w:bookmarkStart w:id="1150" w:name="_Toc121894759"/>
      <w:bookmarkStart w:id="1151" w:name="_Toc165103452"/>
      <w:bookmarkStart w:id="1152" w:name="_Toc165195556"/>
      <w:bookmarkStart w:id="1153" w:name="_Toc165352619"/>
      <w:bookmarkStart w:id="1154" w:name="_Toc176054525"/>
      <w:bookmarkStart w:id="1155" w:name="_Toc176676864"/>
      <w:bookmarkStart w:id="1156" w:name="_Toc176676986"/>
      <w:bookmarkStart w:id="1157" w:name="_Toc176685891"/>
      <w:bookmarkStart w:id="1158" w:name="_Toc176686026"/>
      <w:bookmarkStart w:id="1159" w:name="_Toc176688288"/>
      <w:bookmarkStart w:id="1160" w:name="_Toc176929374"/>
      <w:bookmarkStart w:id="1161" w:name="_Toc222826545"/>
      <w:bookmarkStart w:id="1162" w:name="_Toc225145651"/>
      <w:bookmarkStart w:id="1163" w:name="_Toc381274066"/>
      <w:r w:rsidRPr="000E0EB8">
        <w:t>X</w:t>
      </w:r>
      <w:r w:rsidR="00FB07AC">
        <w:t>VII</w:t>
      </w:r>
      <w:r w:rsidRPr="000E0EB8">
        <w:t>.</w:t>
      </w:r>
      <w:r w:rsidRPr="000E0EB8">
        <w:tab/>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sidR="00E42908">
        <w:t>USE OF STATE LANDS</w:t>
      </w:r>
      <w:r w:rsidR="006005BF">
        <w:t xml:space="preserve"> </w:t>
      </w:r>
      <w:r w:rsidR="006005BF" w:rsidRPr="00C04F92">
        <w:rPr>
          <w:i w:val="0"/>
          <w:color w:val="FF0000"/>
          <w:u w:val="single"/>
        </w:rPr>
        <w:t>Formerly Condition XV. Construction in the Waters of the State</w:t>
      </w:r>
      <w:bookmarkEnd w:id="1163"/>
      <w:r w:rsidR="00B17B3B" w:rsidRPr="00C04F92">
        <w:rPr>
          <w:i w:val="0"/>
          <w:color w:val="FF0000"/>
          <w:u w:val="single"/>
        </w:rPr>
        <w:t xml:space="preserve"> and Condition IV.J. Property Rights</w:t>
      </w:r>
    </w:p>
    <w:p w14:paraId="391339D7" w14:textId="02971B5D" w:rsidR="00F23D6C" w:rsidRPr="000E0EB8" w:rsidRDefault="00F23D6C" w:rsidP="004247B9">
      <w:pPr>
        <w:pStyle w:val="1Normal"/>
      </w:pPr>
      <w:r w:rsidRPr="000E0EB8">
        <w:t>A.</w:t>
      </w:r>
      <w:r w:rsidRPr="000E0EB8">
        <w:tab/>
      </w:r>
      <w:r w:rsidR="00827619" w:rsidRPr="00827619">
        <w:t>Except as specifically provided in the final order of certification or the conditions</w:t>
      </w:r>
      <w:r w:rsidR="00827619">
        <w:t xml:space="preserve">, </w:t>
      </w:r>
      <w:proofErr w:type="spellStart"/>
      <w:r w:rsidR="00827619">
        <w:t>t</w:t>
      </w:r>
      <w:r w:rsidR="00827619" w:rsidRPr="00827619">
        <w:t xml:space="preserve"> </w:t>
      </w:r>
      <w:r w:rsidRPr="000E0EB8">
        <w:t>he</w:t>
      </w:r>
      <w:proofErr w:type="spellEnd"/>
      <w:r w:rsidRPr="000E0EB8">
        <w:t xml:space="preserve"> issuance of this </w:t>
      </w:r>
      <w:r w:rsidR="006B1DC3">
        <w:t>license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319EB616" w14:textId="239D909F" w:rsidR="00F23D6C" w:rsidRPr="000E0EB8" w:rsidRDefault="00F23D6C" w:rsidP="004247B9">
      <w:pPr>
        <w:pStyle w:val="1Normal"/>
      </w:pPr>
      <w:r w:rsidRPr="000E0EB8">
        <w:t>B.</w:t>
      </w:r>
      <w:r w:rsidRPr="000E0EB8">
        <w:tab/>
        <w:t xml:space="preserve">If any portion of the </w:t>
      </w:r>
      <w:r w:rsidR="00371A42">
        <w:t>certified f</w:t>
      </w:r>
      <w:r w:rsidR="00D574B0">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F.S.  </w:t>
      </w:r>
      <w:r w:rsidR="008154BA">
        <w:t>Except as otherwise provided in the final order of certification or the conditions,</w:t>
      </w:r>
      <w:r w:rsidR="00C165B2">
        <w:t xml:space="preserve"> i</w:t>
      </w:r>
      <w:r w:rsidRPr="000E0EB8">
        <w:t xml:space="preserve">f any portion of </w:t>
      </w:r>
      <w:r w:rsidRPr="00750CDD">
        <w:t xml:space="preserve">the </w:t>
      </w:r>
      <w:r w:rsidR="00371A42">
        <w:t>certified f</w:t>
      </w:r>
      <w:r w:rsidR="00D574B0">
        <w:t>acility</w:t>
      </w:r>
      <w:r w:rsidRPr="00750CDD">
        <w:t xml:space="preserve"> is located on sovereign submerged lands, the </w:t>
      </w:r>
      <w:r w:rsidR="00BC7B81">
        <w:t>Licensee</w:t>
      </w:r>
      <w:r w:rsidRPr="00750CDD">
        <w:t xml:space="preserve"> must submit section G of the Joint Application for Environmental Resource Permits to the </w:t>
      </w:r>
      <w:r w:rsidR="00BC7B81">
        <w:t>Department</w:t>
      </w:r>
      <w:r w:rsidRPr="00750CDD">
        <w:t xml:space="preserve"> prior to construction.  If any portion of the </w:t>
      </w:r>
      <w:r w:rsidR="00371A42">
        <w:t>certified f</w:t>
      </w:r>
      <w:r w:rsidR="00D574B0">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30BC40AF" w14:textId="6EC1E685" w:rsidR="00F23D6C" w:rsidRPr="000E0EB8" w:rsidRDefault="00F23D6C" w:rsidP="004247B9">
      <w:pPr>
        <w:pStyle w:val="1Normal"/>
      </w:pPr>
      <w:r w:rsidRPr="000E0EB8">
        <w:t>C.</w:t>
      </w:r>
      <w:r w:rsidRPr="000E0EB8">
        <w:tab/>
        <w:t xml:space="preserve">If a portion of the </w:t>
      </w:r>
      <w:r w:rsidR="00371A42">
        <w:t>certified f</w:t>
      </w:r>
      <w:r w:rsidR="00D574B0">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r w:rsidR="00C165B2">
        <w:t>Unless otherwise provided in the final order of certification or the conditions, t</w:t>
      </w:r>
      <w:r w:rsidRPr="000E0EB8">
        <w:t xml:space="preserve">he </w:t>
      </w:r>
      <w:r w:rsidR="00BC7B81">
        <w:t>Department</w:t>
      </w:r>
      <w:r w:rsidRPr="000E0EB8">
        <w:t xml:space="preserve"> has the responsibility to review and take action on requests for proprietary authorization in accordance with </w:t>
      </w:r>
      <w:r w:rsidR="00292902">
        <w:t>Rules</w:t>
      </w:r>
      <w:r w:rsidR="00292902" w:rsidRPr="000E0EB8">
        <w:t xml:space="preserve"> </w:t>
      </w:r>
      <w:r w:rsidRPr="00474CC5">
        <w:t>18-2.018</w:t>
      </w:r>
      <w:r w:rsidRPr="000E0EB8">
        <w:t xml:space="preserve"> or 18-21.0051, F.A.C.</w:t>
      </w:r>
    </w:p>
    <w:p w14:paraId="410A597C" w14:textId="77777777"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  “No person shall commence any excavation, construction, or other activity involving the use of sovereign or other state lands of the state, title to which is vested in the Board of Trustees of the Internal Improvement Trust Fund or the </w:t>
      </w:r>
      <w:r w:rsidR="00BC7B81">
        <w:t>Department</w:t>
      </w:r>
      <w:r w:rsidRPr="000E0EB8">
        <w:t xml:space="preserve"> of Environmental Protection under Chapter 253,</w:t>
      </w:r>
      <w:r w:rsidR="00292902">
        <w:t xml:space="preserve"> F.S.,</w:t>
      </w:r>
      <w:r w:rsidRPr="000E0EB8">
        <w:t xml:space="preserve"> until such person has received from the Board of Trustees of the Internal Improvement Trust Fund 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t>
      </w:r>
    </w:p>
    <w:p w14:paraId="4517B0B4" w14:textId="17E958E3" w:rsidR="00F23D6C" w:rsidRPr="000E0EB8" w:rsidRDefault="00F23D6C" w:rsidP="004247B9">
      <w:pPr>
        <w:pStyle w:val="1Normal"/>
      </w:pPr>
      <w:r w:rsidRPr="000E0EB8">
        <w:lastRenderedPageBreak/>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371A42">
        <w:t>certified f</w:t>
      </w:r>
      <w:r w:rsidR="00D574B0">
        <w:t>acility</w:t>
      </w:r>
      <w:r w:rsidR="003E2B09">
        <w:t xml:space="preserve"> </w:t>
      </w:r>
      <w:r w:rsidRPr="000E0EB8">
        <w:t xml:space="preserve">shall not commence on sovereign submerged lands or state owned uplands, </w:t>
      </w:r>
      <w:r w:rsidR="00C165B2">
        <w:t xml:space="preserve">the </w:t>
      </w:r>
      <w:r w:rsidRPr="000E0EB8">
        <w:t>title to which is held by the Board of Trustees of the Internal Improvement Trust Fund, until all required lease or easement documents have been executed.</w:t>
      </w:r>
    </w:p>
    <w:p w14:paraId="38E2CE3F" w14:textId="77777777" w:rsidR="00F23D6C" w:rsidRPr="008F413C" w:rsidRDefault="00F23D6C" w:rsidP="004247B9">
      <w:pPr>
        <w:pStyle w:val="Citation1"/>
      </w:pPr>
      <w:r w:rsidRPr="008F413C">
        <w:t>[</w:t>
      </w:r>
      <w:r w:rsidR="00292902">
        <w:t xml:space="preserve">Chapters 253 and </w:t>
      </w:r>
      <w:r w:rsidR="00292902" w:rsidRPr="008F413C">
        <w:t>258</w:t>
      </w:r>
      <w:r w:rsidR="00292902">
        <w:t xml:space="preserve">, and </w:t>
      </w:r>
      <w:r w:rsidRPr="008F413C">
        <w:t>Section</w:t>
      </w:r>
      <w:r w:rsidR="00B61F5A">
        <w:t>s</w:t>
      </w:r>
      <w:r w:rsidRPr="008F413C">
        <w:t xml:space="preserve"> 403.511,</w:t>
      </w:r>
      <w:r w:rsidR="00B61F5A">
        <w:t xml:space="preserve"> </w:t>
      </w:r>
      <w:r w:rsidRPr="008F413C">
        <w:t>F.S.;</w:t>
      </w:r>
      <w:r w:rsidR="002C7E77">
        <w:t xml:space="preserve"> </w:t>
      </w:r>
      <w:r w:rsidRPr="008F413C">
        <w:t>Chapter 3.1.1. of the B.O.R.;</w:t>
      </w:r>
      <w:r w:rsidR="00292902">
        <w:t xml:space="preserve"> Chapters</w:t>
      </w:r>
      <w:r w:rsidRPr="008F413C">
        <w:t xml:space="preserve"> 18-2, 18-14, 18-21,</w:t>
      </w:r>
      <w:r w:rsidR="00292902">
        <w:t xml:space="preserve"> </w:t>
      </w:r>
      <w:r w:rsidR="00292902" w:rsidRPr="008F413C">
        <w:t>62-340</w:t>
      </w:r>
      <w:r w:rsidR="00292902">
        <w:t>, and subsections</w:t>
      </w:r>
      <w:r w:rsidRPr="008F413C">
        <w:t xml:space="preserve"> 62-343.900(1) and 62-4.160(4), F.A.C.; Upland Easement Application and Section G of the Environmental Resource Permit Application Form.]</w:t>
      </w:r>
    </w:p>
    <w:p w14:paraId="700F0D18" w14:textId="77777777" w:rsidR="00F23D6C" w:rsidRPr="006A009E" w:rsidRDefault="00F23D6C" w:rsidP="0049202C">
      <w:pPr>
        <w:pStyle w:val="Heading1"/>
      </w:pPr>
      <w:bookmarkStart w:id="1164" w:name="_Toc111362692"/>
      <w:bookmarkStart w:id="1165" w:name="_Toc119298268"/>
      <w:bookmarkStart w:id="1166" w:name="_Toc119298488"/>
      <w:bookmarkStart w:id="1167" w:name="_Toc119298610"/>
      <w:bookmarkStart w:id="1168" w:name="_Toc119298841"/>
      <w:bookmarkStart w:id="1169" w:name="_Toc121723566"/>
      <w:bookmarkStart w:id="1170" w:name="_Toc121882931"/>
      <w:bookmarkStart w:id="1171" w:name="_Toc121894760"/>
      <w:bookmarkStart w:id="1172" w:name="_Toc165103453"/>
      <w:bookmarkStart w:id="1173" w:name="_Toc165195557"/>
      <w:bookmarkStart w:id="1174" w:name="_Toc165352620"/>
      <w:bookmarkStart w:id="1175" w:name="_Toc176054526"/>
      <w:bookmarkStart w:id="1176" w:name="_Toc176676865"/>
      <w:bookmarkStart w:id="1177" w:name="_Toc176676987"/>
      <w:bookmarkStart w:id="1178" w:name="_Toc176685892"/>
      <w:bookmarkStart w:id="1179" w:name="_Toc176686027"/>
      <w:bookmarkStart w:id="1180" w:name="_Toc176688289"/>
      <w:bookmarkStart w:id="1181" w:name="_Toc176929375"/>
      <w:bookmarkStart w:id="1182" w:name="_Toc222826546"/>
      <w:bookmarkStart w:id="1183" w:name="_Toc225145652"/>
      <w:bookmarkStart w:id="1184" w:name="_Toc381274067"/>
      <w:r w:rsidRPr="000E0EB8">
        <w:t>X</w:t>
      </w:r>
      <w:r w:rsidR="00FB07AC">
        <w:t>VIII</w:t>
      </w:r>
      <w:r w:rsidRPr="000E0EB8">
        <w:t>.</w:t>
      </w:r>
      <w:r w:rsidRPr="000E0EB8">
        <w:tab/>
        <w:t>PROCEDURAL RIGHTS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sidR="00A37F69">
        <w:t xml:space="preserve"> </w:t>
      </w:r>
      <w:r w:rsidR="00A37F69" w:rsidRPr="003A6D06">
        <w:rPr>
          <w:i w:val="0"/>
          <w:color w:val="FF0000"/>
          <w:u w:val="single"/>
        </w:rPr>
        <w:t>Formerly Condition IV. M. Procedural Rights</w:t>
      </w:r>
      <w:bookmarkEnd w:id="1184"/>
    </w:p>
    <w:p w14:paraId="0C763321" w14:textId="77777777" w:rsidR="00F23D6C" w:rsidRPr="000E0EB8" w:rsidRDefault="00632371" w:rsidP="004247B9">
      <w:pPr>
        <w:pStyle w:val="1Normal"/>
      </w:pPr>
      <w:r>
        <w:t>Except as specified in Chapter 403, F.S., or Chapter 62-17, F.A.C., n</w:t>
      </w:r>
      <w:r w:rsidR="0025194C">
        <w:t xml:space="preserve">o term or </w:t>
      </w:r>
      <w:r w:rsidR="00371A42">
        <w:t>condition of 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2D943190" w14:textId="77777777" w:rsidR="00F23D6C" w:rsidRPr="005069F2" w:rsidRDefault="00F23D6C" w:rsidP="004247B9">
      <w:pPr>
        <w:pStyle w:val="Citation1"/>
      </w:pPr>
      <w:r w:rsidRPr="005069F2">
        <w:t>[</w:t>
      </w:r>
      <w:r w:rsidR="00292902">
        <w:t xml:space="preserve">Sections </w:t>
      </w:r>
      <w:r w:rsidRPr="005069F2">
        <w:t>403.511(5</w:t>
      </w:r>
      <w:proofErr w:type="gramStart"/>
      <w:r w:rsidRPr="005069F2">
        <w:t>)(</w:t>
      </w:r>
      <w:proofErr w:type="gramEnd"/>
      <w:r w:rsidRPr="005069F2">
        <w:t>c),</w:t>
      </w:r>
      <w:r w:rsidR="00B61F5A" w:rsidRPr="00B61F5A">
        <w:t xml:space="preserve"> </w:t>
      </w:r>
      <w:r w:rsidRPr="005069F2">
        <w:t>F.S.]</w:t>
      </w:r>
    </w:p>
    <w:p w14:paraId="293E1A1C" w14:textId="77777777" w:rsidR="000E0EB8" w:rsidRPr="004E59E9" w:rsidRDefault="00D81A79" w:rsidP="0049202C">
      <w:pPr>
        <w:pStyle w:val="Heading1"/>
      </w:pPr>
      <w:bookmarkStart w:id="1185" w:name="_Toc222826526"/>
      <w:bookmarkStart w:id="1186" w:name="_Toc225145632"/>
      <w:bookmarkStart w:id="1187" w:name="_Toc381274068"/>
      <w:bookmarkStart w:id="1188" w:name="_Toc139170968"/>
      <w:r>
        <w:t>X</w:t>
      </w:r>
      <w:r w:rsidR="00FB07AC">
        <w:t>IX</w:t>
      </w:r>
      <w:r w:rsidR="000E0EB8" w:rsidRPr="000E0EB8">
        <w:t>.</w:t>
      </w:r>
      <w:r w:rsidR="000E0EB8" w:rsidRPr="000E0EB8">
        <w:tab/>
      </w:r>
      <w:bookmarkEnd w:id="1185"/>
      <w:bookmarkEnd w:id="1186"/>
      <w:r w:rsidR="00FE365F" w:rsidRPr="00FE365F">
        <w:t>AGENCY ADDRESSES FOR POST-CERTIFICATION SUBMITTALS AND NOTICES</w:t>
      </w:r>
      <w:r w:rsidR="004E59E9" w:rsidRPr="004E59E9">
        <w:rPr>
          <w:color w:val="FF0000"/>
        </w:rPr>
        <w:t xml:space="preserve"> </w:t>
      </w:r>
      <w:r w:rsidR="004E59E9" w:rsidRPr="003A6D06">
        <w:rPr>
          <w:i w:val="0"/>
          <w:color w:val="FF0000"/>
          <w:u w:val="single"/>
        </w:rPr>
        <w:t>New Condition</w:t>
      </w:r>
      <w:bookmarkEnd w:id="1187"/>
    </w:p>
    <w:p w14:paraId="4E7C71DF" w14:textId="416CF5CC" w:rsidR="000E0EB8" w:rsidRPr="000E0EB8" w:rsidRDefault="00873C84" w:rsidP="004247B9">
      <w:pPr>
        <w:pStyle w:val="1Normal"/>
      </w:pPr>
      <w:r>
        <w:t>If</w:t>
      </w:r>
      <w:r w:rsidR="00100759">
        <w:t xml:space="preserve"> a condition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r w:rsidR="00B904D6">
        <w:t xml:space="preserve">the </w:t>
      </w:r>
      <w:r w:rsidR="00EC5F74">
        <w:t>Conditions</w:t>
      </w:r>
      <w:r w:rsidR="00B904D6">
        <w:t xml:space="preserve"> specify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17295FB7" w14:textId="24FCBC50"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w:t>
      </w:r>
      <w:r w:rsidRPr="000E0EB8">
        <w:rPr>
          <w:szCs w:val="24"/>
        </w:rPr>
        <w:br/>
        <w:t>Siting Coordination Office, MS 48</w:t>
      </w:r>
      <w:r w:rsidRPr="000E0EB8">
        <w:rPr>
          <w:szCs w:val="24"/>
        </w:rPr>
        <w:br/>
        <w:t>3900 Commonwealth Blvd</w:t>
      </w:r>
      <w:proofErr w:type="gramStart"/>
      <w:r w:rsidRPr="000E0EB8">
        <w:rPr>
          <w:szCs w:val="24"/>
        </w:rPr>
        <w:t>.</w:t>
      </w:r>
      <w:proofErr w:type="gramEnd"/>
      <w:r w:rsidRPr="000E0EB8">
        <w:rPr>
          <w:szCs w:val="24"/>
        </w:rPr>
        <w:br/>
        <w:t xml:space="preserve">Tallahassee, </w:t>
      </w:r>
      <w:r w:rsidR="00385637">
        <w:rPr>
          <w:szCs w:val="24"/>
        </w:rPr>
        <w:t>Florida</w:t>
      </w:r>
      <w:r w:rsidR="00385637" w:rsidRPr="000E0EB8">
        <w:rPr>
          <w:szCs w:val="24"/>
        </w:rPr>
        <w:t xml:space="preserve">  </w:t>
      </w:r>
      <w:r w:rsidRPr="000E0EB8">
        <w:rPr>
          <w:szCs w:val="24"/>
        </w:rPr>
        <w:t>32399-3900</w:t>
      </w:r>
    </w:p>
    <w:p w14:paraId="2949B1F2" w14:textId="77777777" w:rsidR="00A27ABC" w:rsidRDefault="00A27ABC" w:rsidP="00A27ABC">
      <w:pPr>
        <w:spacing w:after="0"/>
        <w:ind w:left="994"/>
        <w:rPr>
          <w:szCs w:val="24"/>
        </w:rPr>
      </w:pPr>
    </w:p>
    <w:p w14:paraId="0B3C48D0" w14:textId="0A326EF3" w:rsidR="00A27ABC"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 </w:t>
      </w:r>
      <w:r w:rsidRPr="000E0EB8">
        <w:rPr>
          <w:szCs w:val="24"/>
        </w:rPr>
        <w:br/>
      </w:r>
      <w:r w:rsidR="00EA22BB">
        <w:rPr>
          <w:szCs w:val="24"/>
        </w:rPr>
        <w:t xml:space="preserve">Central </w:t>
      </w:r>
      <w:r w:rsidRPr="00A27ABC">
        <w:rPr>
          <w:szCs w:val="24"/>
        </w:rPr>
        <w:t>District Office</w:t>
      </w:r>
      <w:r w:rsidRPr="00A27ABC">
        <w:rPr>
          <w:szCs w:val="24"/>
        </w:rPr>
        <w:br/>
      </w:r>
      <w:r w:rsidR="00EA22BB" w:rsidRPr="00EA22BB">
        <w:rPr>
          <w:szCs w:val="24"/>
        </w:rPr>
        <w:t>3319 Maguire Boulevard, Suite 232</w:t>
      </w:r>
      <w:r w:rsidR="00EA22BB" w:rsidRPr="00EA22BB">
        <w:rPr>
          <w:szCs w:val="24"/>
        </w:rPr>
        <w:br/>
        <w:t xml:space="preserve">Orlando, </w:t>
      </w:r>
      <w:r w:rsidR="00385637">
        <w:rPr>
          <w:szCs w:val="24"/>
        </w:rPr>
        <w:t>Florida</w:t>
      </w:r>
      <w:r w:rsidR="00EA22BB" w:rsidRPr="00EA22BB">
        <w:rPr>
          <w:szCs w:val="24"/>
        </w:rPr>
        <w:t xml:space="preserve"> 32803-3767</w:t>
      </w:r>
    </w:p>
    <w:p w14:paraId="22C21A5F" w14:textId="77777777" w:rsidR="00EA22BB" w:rsidRDefault="00EA22BB" w:rsidP="00A27ABC">
      <w:pPr>
        <w:spacing w:after="0"/>
        <w:ind w:left="990"/>
        <w:rPr>
          <w:szCs w:val="24"/>
        </w:rPr>
      </w:pPr>
    </w:p>
    <w:p w14:paraId="12B29BCD" w14:textId="77777777" w:rsidR="00385637" w:rsidRDefault="000E0EB8" w:rsidP="003B7A97">
      <w:pPr>
        <w:spacing w:after="0"/>
        <w:ind w:left="990"/>
        <w:rPr>
          <w:szCs w:val="24"/>
        </w:rPr>
      </w:pPr>
      <w:r w:rsidRPr="000E0EB8">
        <w:rPr>
          <w:szCs w:val="24"/>
        </w:rPr>
        <w:t xml:space="preserve">Florida </w:t>
      </w:r>
      <w:r w:rsidR="00BC7B81">
        <w:rPr>
          <w:szCs w:val="24"/>
        </w:rPr>
        <w:t>Department</w:t>
      </w:r>
      <w:r w:rsidRPr="000E0EB8">
        <w:rPr>
          <w:szCs w:val="24"/>
        </w:rPr>
        <w:t xml:space="preserve"> of </w:t>
      </w:r>
      <w:r w:rsidR="00385637">
        <w:rPr>
          <w:szCs w:val="24"/>
        </w:rPr>
        <w:t>Economic Opportunity</w:t>
      </w:r>
      <w:r w:rsidR="00385637" w:rsidRPr="000E0EB8">
        <w:rPr>
          <w:szCs w:val="24"/>
        </w:rPr>
        <w:t xml:space="preserve"> </w:t>
      </w:r>
    </w:p>
    <w:p w14:paraId="0B7A7AF1" w14:textId="690FD120" w:rsidR="003B7A97" w:rsidRPr="003B7A97" w:rsidRDefault="00385637" w:rsidP="003B7A97">
      <w:pPr>
        <w:spacing w:after="0"/>
        <w:ind w:left="990"/>
        <w:rPr>
          <w:szCs w:val="24"/>
        </w:rPr>
      </w:pPr>
      <w:r w:rsidRPr="000E0EB8">
        <w:rPr>
          <w:szCs w:val="24"/>
        </w:rPr>
        <w:t>Office</w:t>
      </w:r>
      <w:r w:rsidR="000E0EB8" w:rsidRPr="000E0EB8">
        <w:rPr>
          <w:szCs w:val="24"/>
        </w:rPr>
        <w:t xml:space="preserve"> of the Secretary</w:t>
      </w:r>
      <w:r w:rsidR="000E0EB8" w:rsidRPr="000E0EB8">
        <w:rPr>
          <w:szCs w:val="24"/>
        </w:rPr>
        <w:br/>
      </w:r>
      <w:r w:rsidR="003B7A97" w:rsidRPr="003B7A97">
        <w:rPr>
          <w:szCs w:val="24"/>
        </w:rPr>
        <w:t>107 East Madison St.</w:t>
      </w:r>
    </w:p>
    <w:p w14:paraId="74CB2D83" w14:textId="77F85E64" w:rsidR="000E0EB8" w:rsidRPr="000E0EB8" w:rsidRDefault="003B7A97" w:rsidP="003B7A97">
      <w:pPr>
        <w:spacing w:after="0"/>
        <w:ind w:left="990"/>
        <w:rPr>
          <w:szCs w:val="24"/>
        </w:rPr>
      </w:pPr>
      <w:r w:rsidRPr="003B7A97">
        <w:rPr>
          <w:szCs w:val="24"/>
        </w:rPr>
        <w:t xml:space="preserve">Tallahassee, </w:t>
      </w:r>
      <w:r w:rsidR="00385637">
        <w:rPr>
          <w:szCs w:val="24"/>
        </w:rPr>
        <w:t>Florida</w:t>
      </w:r>
      <w:r w:rsidRPr="003B7A97">
        <w:rPr>
          <w:szCs w:val="24"/>
        </w:rPr>
        <w:t xml:space="preserve"> 32399-2100</w:t>
      </w:r>
    </w:p>
    <w:p w14:paraId="319E031C" w14:textId="77777777" w:rsidR="00A27ABC" w:rsidRDefault="00A27ABC" w:rsidP="00A27ABC">
      <w:pPr>
        <w:spacing w:after="0"/>
        <w:ind w:left="990"/>
        <w:rPr>
          <w:szCs w:val="24"/>
        </w:rPr>
      </w:pPr>
    </w:p>
    <w:p w14:paraId="15EA2137" w14:textId="61C5AFDB" w:rsidR="000E0EB8" w:rsidRPr="000E0EB8" w:rsidRDefault="000E0EB8" w:rsidP="00A27ABC">
      <w:pPr>
        <w:spacing w:after="0"/>
        <w:ind w:left="990"/>
        <w:rPr>
          <w:szCs w:val="24"/>
        </w:rPr>
      </w:pPr>
      <w:r w:rsidRPr="000E0EB8">
        <w:rPr>
          <w:szCs w:val="24"/>
        </w:rPr>
        <w:t>Florida Fish &amp; Wildlife Conservation Commission</w:t>
      </w:r>
      <w:r w:rsidRPr="000E0EB8">
        <w:rPr>
          <w:szCs w:val="24"/>
        </w:rPr>
        <w:br/>
        <w:t>Office of Policy and Stakeholder Coordination</w:t>
      </w:r>
      <w:r w:rsidRPr="000E0EB8">
        <w:rPr>
          <w:szCs w:val="24"/>
        </w:rPr>
        <w:br/>
        <w:t>620 South Meridian Street</w:t>
      </w:r>
      <w:r w:rsidRPr="000E0EB8">
        <w:rPr>
          <w:szCs w:val="24"/>
        </w:rPr>
        <w:br/>
        <w:t xml:space="preserve">Tallahassee, </w:t>
      </w:r>
      <w:r w:rsidR="00385637">
        <w:rPr>
          <w:szCs w:val="24"/>
        </w:rPr>
        <w:t>Florida</w:t>
      </w:r>
      <w:r w:rsidRPr="000E0EB8">
        <w:rPr>
          <w:szCs w:val="24"/>
        </w:rPr>
        <w:t xml:space="preserve">  32399-1600</w:t>
      </w:r>
    </w:p>
    <w:p w14:paraId="5208FEDD" w14:textId="77777777" w:rsidR="00A27ABC" w:rsidRDefault="00A27ABC" w:rsidP="00A27ABC">
      <w:pPr>
        <w:spacing w:after="0"/>
        <w:ind w:left="990"/>
        <w:rPr>
          <w:szCs w:val="24"/>
        </w:rPr>
      </w:pPr>
    </w:p>
    <w:p w14:paraId="3E2653DB" w14:textId="44FABA30"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Transportation</w:t>
      </w:r>
      <w:r w:rsidRPr="000E0EB8">
        <w:rPr>
          <w:szCs w:val="24"/>
        </w:rPr>
        <w:br/>
        <w:t>District Administration</w:t>
      </w:r>
      <w:r w:rsidRPr="000E0EB8">
        <w:rPr>
          <w:szCs w:val="24"/>
        </w:rPr>
        <w:br/>
      </w:r>
      <w:r w:rsidRPr="000E0EB8">
        <w:rPr>
          <w:szCs w:val="24"/>
        </w:rPr>
        <w:lastRenderedPageBreak/>
        <w:t xml:space="preserve">605 Suwannee Street </w:t>
      </w:r>
      <w:r w:rsidRPr="000E0EB8">
        <w:rPr>
          <w:szCs w:val="24"/>
        </w:rPr>
        <w:br/>
        <w:t xml:space="preserve">Tallahassee, </w:t>
      </w:r>
      <w:r w:rsidR="00385637">
        <w:rPr>
          <w:szCs w:val="24"/>
        </w:rPr>
        <w:t>Florida</w:t>
      </w:r>
      <w:r w:rsidRPr="000E0EB8">
        <w:rPr>
          <w:szCs w:val="24"/>
        </w:rPr>
        <w:t xml:space="preserve"> 32399-0450</w:t>
      </w:r>
    </w:p>
    <w:p w14:paraId="5F6BBDCA" w14:textId="77777777" w:rsidR="00A27ABC" w:rsidRDefault="00A27ABC" w:rsidP="00A27ABC">
      <w:pPr>
        <w:spacing w:after="0"/>
        <w:ind w:left="990"/>
        <w:rPr>
          <w:szCs w:val="24"/>
        </w:rPr>
      </w:pPr>
    </w:p>
    <w:p w14:paraId="435CE84B" w14:textId="6597DD1D"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Agriculture and Consumer Services</w:t>
      </w:r>
      <w:r w:rsidRPr="000E0EB8">
        <w:rPr>
          <w:szCs w:val="24"/>
        </w:rPr>
        <w:br/>
      </w:r>
      <w:r w:rsidR="00DB3E17">
        <w:rPr>
          <w:szCs w:val="24"/>
        </w:rPr>
        <w:t>Florida Forest Service</w:t>
      </w:r>
      <w:r w:rsidRPr="000E0EB8">
        <w:rPr>
          <w:szCs w:val="24"/>
        </w:rPr>
        <w:br/>
        <w:t>3125 Conner Boulevard</w:t>
      </w:r>
      <w:r w:rsidRPr="000E0EB8">
        <w:rPr>
          <w:szCs w:val="24"/>
        </w:rPr>
        <w:br/>
        <w:t xml:space="preserve">Tallahassee, </w:t>
      </w:r>
      <w:r w:rsidR="00385637">
        <w:rPr>
          <w:szCs w:val="24"/>
        </w:rPr>
        <w:t>Florida</w:t>
      </w:r>
      <w:r w:rsidRPr="000E0EB8">
        <w:rPr>
          <w:szCs w:val="24"/>
        </w:rPr>
        <w:t xml:space="preserve"> 32399-1650</w:t>
      </w:r>
    </w:p>
    <w:p w14:paraId="5E484D07" w14:textId="77777777" w:rsidR="00A27ABC" w:rsidRDefault="00A27ABC" w:rsidP="00A27ABC">
      <w:pPr>
        <w:spacing w:after="0"/>
        <w:ind w:left="990"/>
        <w:rPr>
          <w:szCs w:val="24"/>
        </w:rPr>
      </w:pPr>
    </w:p>
    <w:p w14:paraId="16BFDFD6" w14:textId="570660C8" w:rsidR="00A27ABC" w:rsidRDefault="00EA22BB" w:rsidP="00A27ABC">
      <w:pPr>
        <w:spacing w:after="0"/>
        <w:ind w:left="990"/>
        <w:rPr>
          <w:szCs w:val="24"/>
        </w:rPr>
      </w:pPr>
      <w:r>
        <w:rPr>
          <w:szCs w:val="24"/>
        </w:rPr>
        <w:t>East Central Florida</w:t>
      </w:r>
      <w:r w:rsidRPr="004C42B2">
        <w:rPr>
          <w:szCs w:val="24"/>
        </w:rPr>
        <w:t xml:space="preserve"> </w:t>
      </w:r>
      <w:r w:rsidR="000E0EB8" w:rsidRPr="004C42B2">
        <w:rPr>
          <w:szCs w:val="24"/>
        </w:rPr>
        <w:t>Regional Planning Council</w:t>
      </w:r>
      <w:r w:rsidR="000E0EB8" w:rsidRPr="004C42B2">
        <w:rPr>
          <w:szCs w:val="24"/>
        </w:rPr>
        <w:br/>
        <w:t>Office of the Executive Director</w:t>
      </w:r>
      <w:r w:rsidR="000E0EB8" w:rsidRPr="00EA22BB">
        <w:rPr>
          <w:szCs w:val="24"/>
        </w:rPr>
        <w:br/>
      </w:r>
      <w:r w:rsidRPr="00EA22BB">
        <w:rPr>
          <w:szCs w:val="24"/>
        </w:rPr>
        <w:t>309 Cranes Roost Blvd. Suite 2000</w:t>
      </w:r>
      <w:r w:rsidRPr="00EA22BB">
        <w:rPr>
          <w:szCs w:val="24"/>
        </w:rPr>
        <w:br/>
        <w:t>Altamonte Springs, Florida 32701</w:t>
      </w:r>
    </w:p>
    <w:p w14:paraId="59FAC37F" w14:textId="77777777" w:rsidR="00EA22BB" w:rsidRDefault="00EA22BB" w:rsidP="00A27ABC">
      <w:pPr>
        <w:spacing w:after="0"/>
        <w:ind w:left="990"/>
        <w:rPr>
          <w:szCs w:val="24"/>
        </w:rPr>
      </w:pPr>
    </w:p>
    <w:p w14:paraId="042AC62B" w14:textId="2D5DC6C8" w:rsidR="004C42B2" w:rsidRDefault="00AD705D" w:rsidP="00A27ABC">
      <w:pPr>
        <w:spacing w:after="0"/>
        <w:ind w:left="994"/>
        <w:rPr>
          <w:szCs w:val="24"/>
        </w:rPr>
      </w:pPr>
      <w:r>
        <w:rPr>
          <w:szCs w:val="24"/>
        </w:rPr>
        <w:t>St. Johns River</w:t>
      </w:r>
      <w:r w:rsidRPr="004C42B2">
        <w:rPr>
          <w:szCs w:val="24"/>
        </w:rPr>
        <w:t xml:space="preserve"> </w:t>
      </w:r>
      <w:r w:rsidR="000E0EB8" w:rsidRPr="004C42B2">
        <w:rPr>
          <w:szCs w:val="24"/>
        </w:rPr>
        <w:t>Water Management District</w:t>
      </w:r>
      <w:r w:rsidR="000E0EB8" w:rsidRPr="004C42B2">
        <w:rPr>
          <w:szCs w:val="24"/>
        </w:rPr>
        <w:br/>
        <w:t>Office of General Counsel</w:t>
      </w:r>
      <w:r w:rsidR="000E0EB8" w:rsidRPr="004C42B2">
        <w:rPr>
          <w:szCs w:val="24"/>
        </w:rPr>
        <w:br/>
      </w:r>
      <w:r w:rsidR="00DF2824">
        <w:t>P.O. Box 1429</w:t>
      </w:r>
      <w:r w:rsidR="00DF2824">
        <w:br/>
        <w:t xml:space="preserve">Palatka, </w:t>
      </w:r>
      <w:r w:rsidR="00385637">
        <w:rPr>
          <w:szCs w:val="24"/>
        </w:rPr>
        <w:t>Florida</w:t>
      </w:r>
      <w:r w:rsidR="00DF2824">
        <w:t xml:space="preserve"> 32178-1429</w:t>
      </w:r>
    </w:p>
    <w:p w14:paraId="780109BA" w14:textId="77777777" w:rsidR="00DF2824" w:rsidRPr="000E0EB8" w:rsidRDefault="00DF2824" w:rsidP="00A27ABC">
      <w:pPr>
        <w:spacing w:after="0"/>
        <w:ind w:left="994"/>
        <w:rPr>
          <w:szCs w:val="24"/>
        </w:rPr>
      </w:pPr>
    </w:p>
    <w:p w14:paraId="5ADF27EB" w14:textId="77777777" w:rsidR="00B7228A" w:rsidRDefault="00B7228A" w:rsidP="00B7228A">
      <w:pPr>
        <w:spacing w:after="0"/>
        <w:ind w:left="994"/>
      </w:pPr>
      <w:r>
        <w:rPr>
          <w:szCs w:val="24"/>
        </w:rPr>
        <w:t xml:space="preserve">South Florida </w:t>
      </w:r>
      <w:r w:rsidRPr="004C42B2">
        <w:rPr>
          <w:szCs w:val="24"/>
        </w:rPr>
        <w:t>Water Management District</w:t>
      </w:r>
      <w:r w:rsidRPr="004C42B2">
        <w:rPr>
          <w:szCs w:val="24"/>
        </w:rPr>
        <w:br/>
        <w:t>Office of General Counsel</w:t>
      </w:r>
      <w:r w:rsidRPr="004C42B2">
        <w:rPr>
          <w:szCs w:val="24"/>
        </w:rPr>
        <w:br/>
      </w:r>
      <w:r>
        <w:t>3301 Gun Club Road</w:t>
      </w:r>
    </w:p>
    <w:p w14:paraId="3E0B4C3F" w14:textId="3FF1768D" w:rsidR="00B7228A" w:rsidRDefault="00B7228A" w:rsidP="00B7228A">
      <w:pPr>
        <w:spacing w:after="0"/>
        <w:ind w:left="994"/>
      </w:pPr>
      <w:r>
        <w:t xml:space="preserve">West Palm Beach, </w:t>
      </w:r>
      <w:r w:rsidR="00385637">
        <w:rPr>
          <w:szCs w:val="24"/>
        </w:rPr>
        <w:t>Florida</w:t>
      </w:r>
      <w:r>
        <w:t xml:space="preserve">  33406</w:t>
      </w:r>
    </w:p>
    <w:p w14:paraId="3851AA2B" w14:textId="77777777" w:rsidR="00873C84" w:rsidRDefault="00873C84" w:rsidP="00A27ABC">
      <w:pPr>
        <w:spacing w:after="0"/>
        <w:ind w:left="994"/>
        <w:rPr>
          <w:szCs w:val="24"/>
        </w:rPr>
      </w:pPr>
    </w:p>
    <w:p w14:paraId="3546A532" w14:textId="77777777" w:rsidR="00F34635"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State</w:t>
      </w:r>
    </w:p>
    <w:p w14:paraId="0AAA77FF" w14:textId="77777777" w:rsidR="00F34635" w:rsidRDefault="00F34635" w:rsidP="00A27ABC">
      <w:pPr>
        <w:spacing w:after="0"/>
        <w:ind w:left="994"/>
        <w:rPr>
          <w:szCs w:val="24"/>
        </w:rPr>
      </w:pPr>
      <w:r>
        <w:rPr>
          <w:szCs w:val="24"/>
        </w:rPr>
        <w:t>Permitting and Compliance</w:t>
      </w:r>
    </w:p>
    <w:p w14:paraId="5278D99D" w14:textId="0BCB348F" w:rsidR="000E0EB8" w:rsidRPr="000E0EB8" w:rsidRDefault="00F34635" w:rsidP="00A27ABC">
      <w:pPr>
        <w:spacing w:after="0"/>
        <w:ind w:left="994"/>
        <w:rPr>
          <w:szCs w:val="24"/>
        </w:rPr>
      </w:pPr>
      <w:r>
        <w:rPr>
          <w:szCs w:val="24"/>
        </w:rPr>
        <w:t>Bureau of Historical Preservation</w:t>
      </w:r>
      <w:r w:rsidR="000E0EB8" w:rsidRPr="000E0EB8">
        <w:rPr>
          <w:szCs w:val="24"/>
        </w:rPr>
        <w:br/>
        <w:t>Division of Historical Resources</w:t>
      </w:r>
      <w:r w:rsidR="000E0EB8" w:rsidRPr="000E0EB8">
        <w:rPr>
          <w:szCs w:val="24"/>
        </w:rPr>
        <w:br/>
        <w:t>500 S. Bronough Street</w:t>
      </w:r>
      <w:r w:rsidR="000E0EB8" w:rsidRPr="000E0EB8">
        <w:rPr>
          <w:szCs w:val="24"/>
        </w:rPr>
        <w:br/>
        <w:t xml:space="preserve">Tallahassee, </w:t>
      </w:r>
      <w:r w:rsidR="00385637">
        <w:rPr>
          <w:szCs w:val="24"/>
        </w:rPr>
        <w:t>Florida</w:t>
      </w:r>
      <w:r w:rsidR="000E0EB8" w:rsidRPr="000E0EB8">
        <w:rPr>
          <w:szCs w:val="24"/>
        </w:rPr>
        <w:t xml:space="preserve"> 32399-0250</w:t>
      </w:r>
    </w:p>
    <w:p w14:paraId="014135E1" w14:textId="77777777" w:rsidR="000E0EB8" w:rsidRPr="000E0EB8" w:rsidRDefault="000E0EB8" w:rsidP="00A27ABC">
      <w:pPr>
        <w:spacing w:after="0"/>
        <w:ind w:left="994"/>
        <w:rPr>
          <w:szCs w:val="24"/>
        </w:rPr>
      </w:pPr>
    </w:p>
    <w:p w14:paraId="3DBCA40C" w14:textId="0ED11B1D" w:rsidR="00DF2824" w:rsidRPr="00DF2824" w:rsidRDefault="004A607B" w:rsidP="00DF2824">
      <w:pPr>
        <w:spacing w:after="0"/>
        <w:ind w:left="994"/>
        <w:rPr>
          <w:szCs w:val="24"/>
        </w:rPr>
      </w:pPr>
      <w:r>
        <w:rPr>
          <w:szCs w:val="24"/>
        </w:rPr>
        <w:t xml:space="preserve">Orange County </w:t>
      </w:r>
      <w:r w:rsidR="000E0EB8" w:rsidRPr="00A27ABC">
        <w:rPr>
          <w:szCs w:val="24"/>
        </w:rPr>
        <w:br/>
      </w:r>
      <w:r w:rsidR="00CE1E80">
        <w:rPr>
          <w:szCs w:val="24"/>
        </w:rPr>
        <w:t xml:space="preserve">Office of General </w:t>
      </w:r>
      <w:r w:rsidR="00873C84">
        <w:rPr>
          <w:szCs w:val="24"/>
        </w:rPr>
        <w:t>Counsel</w:t>
      </w:r>
    </w:p>
    <w:p w14:paraId="08EE39C1" w14:textId="77777777" w:rsidR="00DF2824" w:rsidRPr="00DF2824" w:rsidRDefault="00DF2824" w:rsidP="00DF2824">
      <w:pPr>
        <w:spacing w:after="0"/>
        <w:ind w:left="994"/>
        <w:rPr>
          <w:szCs w:val="24"/>
        </w:rPr>
      </w:pPr>
      <w:r w:rsidRPr="00DF2824">
        <w:rPr>
          <w:szCs w:val="24"/>
        </w:rPr>
        <w:t>P.O. Box 1393</w:t>
      </w:r>
    </w:p>
    <w:p w14:paraId="362A5471" w14:textId="0B0BC0AB" w:rsidR="00D74A93" w:rsidRDefault="00DF2824" w:rsidP="00D74A93">
      <w:pPr>
        <w:spacing w:after="0"/>
        <w:ind w:left="994"/>
        <w:rPr>
          <w:szCs w:val="24"/>
        </w:rPr>
      </w:pPr>
      <w:r w:rsidRPr="00D74A93">
        <w:rPr>
          <w:szCs w:val="24"/>
        </w:rPr>
        <w:t xml:space="preserve">Orlando, </w:t>
      </w:r>
      <w:r w:rsidR="00385637">
        <w:rPr>
          <w:szCs w:val="24"/>
        </w:rPr>
        <w:t>Florida</w:t>
      </w:r>
      <w:r w:rsidRPr="00D74A93">
        <w:rPr>
          <w:szCs w:val="24"/>
        </w:rPr>
        <w:t xml:space="preserve"> 32802-1393</w:t>
      </w:r>
      <w:r w:rsidRPr="00D74A93" w:rsidDel="00DF2824">
        <w:rPr>
          <w:szCs w:val="24"/>
        </w:rPr>
        <w:t xml:space="preserve"> </w:t>
      </w:r>
    </w:p>
    <w:p w14:paraId="10F636CA" w14:textId="77777777" w:rsidR="00D74A93" w:rsidRPr="00D74A93" w:rsidRDefault="00D74A93" w:rsidP="00D74A93">
      <w:pPr>
        <w:spacing w:after="0"/>
        <w:ind w:left="994"/>
        <w:rPr>
          <w:szCs w:val="24"/>
        </w:rPr>
      </w:pPr>
    </w:p>
    <w:p w14:paraId="50A09EA7" w14:textId="77777777" w:rsidR="000E0EB8" w:rsidRDefault="000E0EB8" w:rsidP="002C7E77">
      <w:pPr>
        <w:pStyle w:val="Citation1"/>
        <w:spacing w:line="360" w:lineRule="auto"/>
      </w:pPr>
      <w:r w:rsidRPr="000E0EB8">
        <w:t>[Section 403.511,</w:t>
      </w:r>
      <w:r w:rsidR="00B61F5A">
        <w:t xml:space="preserve"> </w:t>
      </w:r>
      <w:r w:rsidRPr="000E0EB8">
        <w:t>F.S.]</w:t>
      </w:r>
    </w:p>
    <w:p w14:paraId="3CF33A25" w14:textId="77777777" w:rsidR="000E0EB8" w:rsidRPr="00745675" w:rsidRDefault="00A97EEE" w:rsidP="0049202C">
      <w:pPr>
        <w:pStyle w:val="Heading1"/>
      </w:pPr>
      <w:bookmarkStart w:id="1189" w:name="_Toc111362686"/>
      <w:bookmarkStart w:id="1190" w:name="_Toc119298262"/>
      <w:bookmarkStart w:id="1191" w:name="_Toc119298482"/>
      <w:bookmarkStart w:id="1192" w:name="_Toc119298604"/>
      <w:bookmarkStart w:id="1193" w:name="_Toc119298835"/>
      <w:bookmarkStart w:id="1194" w:name="_Toc121723560"/>
      <w:bookmarkStart w:id="1195" w:name="_Toc121882925"/>
      <w:bookmarkStart w:id="1196" w:name="_Toc121894743"/>
      <w:bookmarkStart w:id="1197" w:name="_Toc165103436"/>
      <w:bookmarkStart w:id="1198" w:name="_Toc165195540"/>
      <w:bookmarkStart w:id="1199" w:name="_Toc165352603"/>
      <w:bookmarkStart w:id="1200" w:name="_Toc176054509"/>
      <w:bookmarkStart w:id="1201" w:name="_Toc176676848"/>
      <w:bookmarkStart w:id="1202" w:name="_Toc176676970"/>
      <w:bookmarkStart w:id="1203" w:name="_Toc176685875"/>
      <w:bookmarkStart w:id="1204" w:name="_Toc176686010"/>
      <w:bookmarkStart w:id="1205" w:name="_Toc176688272"/>
      <w:bookmarkStart w:id="1206" w:name="_Toc176929358"/>
      <w:bookmarkStart w:id="1207" w:name="_Toc222826527"/>
      <w:bookmarkStart w:id="1208" w:name="_Toc225145633"/>
      <w:bookmarkStart w:id="1209" w:name="_Toc381274069"/>
      <w:r>
        <w:t>X</w:t>
      </w:r>
      <w:r w:rsidR="000E0EB8" w:rsidRPr="000E0EB8">
        <w:t>X.</w:t>
      </w:r>
      <w:r w:rsidR="000E0EB8" w:rsidRPr="000E0EB8">
        <w:tab/>
        <w:t>PROCEDURES FOR POST-CERTIFICATION SUBMITTALS</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rsidR="00745675" w:rsidRPr="00121EFA">
        <w:rPr>
          <w:b w:val="0"/>
          <w:i w:val="0"/>
          <w:color w:val="FF0000"/>
          <w:u w:val="single"/>
        </w:rPr>
        <w:t xml:space="preserve"> </w:t>
      </w:r>
      <w:r w:rsidR="00745675" w:rsidRPr="00455C2B">
        <w:rPr>
          <w:i w:val="0"/>
          <w:color w:val="FF0000"/>
          <w:u w:val="single"/>
        </w:rPr>
        <w:t>Formerly Condition</w:t>
      </w:r>
      <w:r w:rsidR="000B5B79" w:rsidRPr="00455C2B">
        <w:rPr>
          <w:i w:val="0"/>
          <w:color w:val="FF0000"/>
          <w:u w:val="single"/>
        </w:rPr>
        <w:t>s</w:t>
      </w:r>
      <w:r w:rsidR="00745675" w:rsidRPr="00455C2B">
        <w:rPr>
          <w:i w:val="0"/>
          <w:color w:val="FF0000"/>
          <w:u w:val="single"/>
        </w:rPr>
        <w:t xml:space="preserve"> IV.Y. Procedures for Post-Certification Submittals</w:t>
      </w:r>
      <w:r w:rsidR="000B5B79" w:rsidRPr="00455C2B">
        <w:rPr>
          <w:i w:val="0"/>
          <w:color w:val="FF0000"/>
          <w:u w:val="single"/>
        </w:rPr>
        <w:t xml:space="preserve"> and A.V.A. Standards and Review of Plans</w:t>
      </w:r>
      <w:bookmarkEnd w:id="1209"/>
    </w:p>
    <w:p w14:paraId="5A0A703C" w14:textId="77777777" w:rsidR="000E0EB8" w:rsidRPr="000E0EB8" w:rsidRDefault="000E0EB8" w:rsidP="00DD2728">
      <w:pPr>
        <w:pStyle w:val="Heading2"/>
      </w:pPr>
      <w:bookmarkStart w:id="1210" w:name="_Toc121894744"/>
      <w:bookmarkStart w:id="1211" w:name="_Toc165103437"/>
      <w:bookmarkStart w:id="1212" w:name="_Toc165195541"/>
      <w:bookmarkStart w:id="1213" w:name="_Toc165352604"/>
      <w:bookmarkStart w:id="1214" w:name="_Toc176054510"/>
      <w:bookmarkStart w:id="1215" w:name="_Toc176676849"/>
      <w:bookmarkStart w:id="1216" w:name="_Toc176676971"/>
      <w:bookmarkStart w:id="1217" w:name="_Toc176685876"/>
      <w:bookmarkStart w:id="1218" w:name="_Toc176686011"/>
      <w:bookmarkStart w:id="1219" w:name="_Toc176688273"/>
      <w:bookmarkStart w:id="1220" w:name="_Toc176929359"/>
      <w:bookmarkStart w:id="1221" w:name="_Toc222826528"/>
      <w:bookmarkStart w:id="1222" w:name="_Toc225145634"/>
      <w:bookmarkStart w:id="1223" w:name="_Toc381274070"/>
      <w:r w:rsidRPr="000E0EB8">
        <w:t>A.</w:t>
      </w:r>
      <w:r w:rsidRPr="000E0EB8">
        <w:tab/>
        <w:t>Purpose of Submittals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sidRPr="000E0EB8">
        <w:t xml:space="preserve"> </w:t>
      </w:r>
    </w:p>
    <w:p w14:paraId="5D80A2FC" w14:textId="46C5F1E2"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monitoring of the effects arising from the location</w:t>
      </w:r>
      <w:r w:rsidR="00873C84">
        <w:t>s</w:t>
      </w:r>
      <w:r w:rsidR="000E0EB8" w:rsidRPr="000E0EB8">
        <w:t xml:space="preserve"> of the </w:t>
      </w:r>
      <w:r w:rsidR="00371A42">
        <w:t>certified f</w:t>
      </w:r>
      <w:r w:rsidR="00D574B0">
        <w:t>acilit</w:t>
      </w:r>
      <w:r w:rsidR="00873C84">
        <w:t>ies</w:t>
      </w:r>
      <w:r w:rsidR="000E0EB8" w:rsidRPr="00750CDD">
        <w:t xml:space="preserve"> and the construction and maintenance of the </w:t>
      </w:r>
      <w:r w:rsidR="00371A42">
        <w:t>certified f</w:t>
      </w:r>
      <w:r w:rsidR="00D574B0">
        <w:t>acilit</w:t>
      </w:r>
      <w:r w:rsidR="00873C84">
        <w:t>ies</w:t>
      </w:r>
      <w:r w:rsidR="000E0EB8" w:rsidRPr="00750CDD">
        <w:t>.  This monitoring is for DEP to assure, in consultation with other agencies with applicable</w:t>
      </w:r>
      <w:r w:rsidR="000E0EB8" w:rsidRPr="000E0EB8">
        <w:t xml:space="preserve"> regulatory jurisdiction, continued compliance with the</w:t>
      </w:r>
      <w:r>
        <w:t>se</w:t>
      </w:r>
      <w:r w:rsidR="000E0EB8" w:rsidRPr="000E0EB8">
        <w:t xml:space="preserve"> </w:t>
      </w:r>
      <w:r>
        <w:lastRenderedPageBreak/>
        <w:t>C</w:t>
      </w:r>
      <w:r w:rsidR="00EC5F74">
        <w:t>ondition</w:t>
      </w:r>
      <w:r w:rsidR="00100759">
        <w:t>s</w:t>
      </w:r>
      <w:r w:rsidR="000E0EB8" w:rsidRPr="000E0EB8">
        <w:t xml:space="preserve">, without further </w:t>
      </w:r>
      <w:r w:rsidR="000E0EB8" w:rsidRPr="001F7594">
        <w:t>agency</w:t>
      </w:r>
      <w:r w:rsidR="009D5751">
        <w:t xml:space="preserve"> action</w:t>
      </w:r>
      <w:r w:rsidR="00873C84">
        <w:t>s</w:t>
      </w:r>
      <w:r w:rsidR="009D5751">
        <w:t>.</w:t>
      </w:r>
      <w:r w:rsidR="00553FCE">
        <w:t xml:space="preserve">  A submittal of information or determination of compliance pursuant to a post-certification submittal </w:t>
      </w:r>
      <w:r w:rsidR="00371A42">
        <w:t xml:space="preserve">under this </w:t>
      </w:r>
      <w:r w:rsidR="00873C84">
        <w:t>certification</w:t>
      </w:r>
      <w:r w:rsidR="00553FCE" w:rsidRPr="00553FCE">
        <w:t xml:space="preserve"> </w:t>
      </w:r>
      <w:r w:rsidR="00553FCE">
        <w:t>does not provide a point of entry for a third party.</w:t>
      </w:r>
    </w:p>
    <w:p w14:paraId="2AF97AAF" w14:textId="77777777" w:rsidR="000E0EB8" w:rsidRPr="000E0EB8" w:rsidRDefault="000E0EB8" w:rsidP="00DD2728">
      <w:pPr>
        <w:pStyle w:val="Heading2"/>
      </w:pPr>
      <w:bookmarkStart w:id="1224" w:name="_Toc121894745"/>
      <w:bookmarkStart w:id="1225" w:name="_Toc165103438"/>
      <w:bookmarkStart w:id="1226" w:name="_Toc165195542"/>
      <w:bookmarkStart w:id="1227" w:name="_Toc165352605"/>
      <w:bookmarkStart w:id="1228" w:name="_Toc176054511"/>
      <w:bookmarkStart w:id="1229" w:name="_Toc176676850"/>
      <w:bookmarkStart w:id="1230" w:name="_Toc176676972"/>
      <w:bookmarkStart w:id="1231" w:name="_Toc176685877"/>
      <w:bookmarkStart w:id="1232" w:name="_Toc176686012"/>
      <w:bookmarkStart w:id="1233" w:name="_Toc176688274"/>
      <w:bookmarkStart w:id="1234" w:name="_Toc176929360"/>
      <w:bookmarkStart w:id="1235" w:name="_Toc222826529"/>
      <w:bookmarkStart w:id="1236" w:name="_Toc225145635"/>
      <w:bookmarkStart w:id="1237" w:name="_Toc381274071"/>
      <w:r w:rsidRPr="000E0EB8">
        <w:t>B.</w:t>
      </w:r>
      <w:r w:rsidRPr="000E0EB8">
        <w:tab/>
        <w:t>Filings</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r w:rsidRPr="000E0EB8">
        <w:t xml:space="preserve"> </w:t>
      </w:r>
    </w:p>
    <w:p w14:paraId="3FE45CF2" w14:textId="681CC9E5" w:rsidR="000E0EB8" w:rsidRPr="000E0EB8" w:rsidRDefault="000E0EB8" w:rsidP="00DD2728">
      <w:pPr>
        <w:pStyle w:val="2Normal"/>
      </w:pPr>
      <w:r w:rsidRPr="000E0EB8">
        <w:t>All post-certification submittals of information by</w:t>
      </w:r>
      <w:r w:rsidR="00873C84">
        <w:t xml:space="preserve"> the</w:t>
      </w:r>
      <w:r w:rsidRPr="000E0EB8">
        <w:t xml:space="preserve"> </w:t>
      </w:r>
      <w:r w:rsidR="00BC7B81">
        <w:t>Licensee</w:t>
      </w:r>
      <w:r w:rsidR="00371A42">
        <w:t xml:space="preserve"> are to be filed with</w:t>
      </w:r>
      <w:r w:rsidRPr="000E0EB8">
        <w:t xml:space="preserve"> </w:t>
      </w:r>
      <w:proofErr w:type="gramStart"/>
      <w:r w:rsidRPr="000E0EB8">
        <w:t xml:space="preserve">the </w:t>
      </w:r>
      <w:r w:rsidR="00371A42">
        <w:t xml:space="preserve"> </w:t>
      </w:r>
      <w:r w:rsidRPr="000E0EB8">
        <w:t>DEP</w:t>
      </w:r>
      <w:proofErr w:type="gramEnd"/>
      <w:r w:rsidRPr="000E0EB8">
        <w:t xml:space="preserve"> </w:t>
      </w:r>
      <w:r w:rsidR="00873C84">
        <w:t xml:space="preserve">Central </w:t>
      </w:r>
      <w:r w:rsidRPr="000E0EB8">
        <w:t>District Office and any other agenc</w:t>
      </w:r>
      <w:r w:rsidR="00873C84">
        <w:t>ies</w:t>
      </w:r>
      <w:r w:rsidRPr="000E0EB8">
        <w:t xml:space="preserve"> that </w:t>
      </w:r>
      <w:r w:rsidR="00873C84">
        <w:t xml:space="preserve">are </w:t>
      </w:r>
      <w:r w:rsidR="00CE1E80">
        <w:t xml:space="preserve">entitled </w:t>
      </w:r>
      <w:r w:rsidRPr="000E0EB8">
        <w:t xml:space="preserve">to receive a submittal </w:t>
      </w:r>
      <w:r w:rsidR="00CE1E80">
        <w:t xml:space="preserve">pursuant </w:t>
      </w:r>
      <w:r w:rsidR="008958F1">
        <w:t xml:space="preserve">to </w:t>
      </w:r>
      <w:r w:rsidR="0025194C">
        <w:t xml:space="preserve">these </w:t>
      </w:r>
      <w:r w:rsidR="00EC5F74">
        <w:t>Conditions</w:t>
      </w:r>
      <w:r w:rsidRPr="000E0EB8">
        <w:t>.</w:t>
      </w:r>
      <w:r w:rsidR="00E22AC4">
        <w:t xml:space="preserve"> </w:t>
      </w:r>
      <w:r w:rsidR="00435C5D">
        <w:t xml:space="preserve"> </w:t>
      </w:r>
      <w:r w:rsidR="00371A42">
        <w:t>The SCO shall be copied on all post-certification submittals</w:t>
      </w:r>
      <w:r w:rsidR="00711EDE">
        <w:t xml:space="preserve"> in</w:t>
      </w:r>
      <w:r w:rsidR="0025194C">
        <w:t xml:space="preserve"> </w:t>
      </w:r>
      <w:r w:rsidR="00814FAD">
        <w:t>pdf</w:t>
      </w:r>
      <w:r w:rsidR="00711EDE">
        <w:t xml:space="preserve"> format only, unless otherwise requested</w:t>
      </w:r>
      <w:r w:rsidR="00371A42">
        <w:t xml:space="preserve">, via </w:t>
      </w:r>
      <w:r w:rsidR="00371A42" w:rsidRPr="00BF18E5">
        <w:t xml:space="preserve">email to </w:t>
      </w:r>
      <w:hyperlink r:id="rId14" w:history="1">
        <w:r w:rsidR="00371A42" w:rsidRPr="00BF18E5">
          <w:rPr>
            <w:rStyle w:val="Hyperlink"/>
            <w:u w:val="none"/>
          </w:rPr>
          <w:t>SCO@dep.state.fl.us</w:t>
        </w:r>
      </w:hyperlink>
      <w:r w:rsidR="00711EDE">
        <w:t xml:space="preserve">.  </w:t>
      </w:r>
      <w:r w:rsidR="00E22AC4">
        <w:t>Each submittal shall clearly identif</w:t>
      </w:r>
      <w:r w:rsidR="001E6508">
        <w:t>y</w:t>
      </w:r>
      <w:r w:rsidR="00E22AC4">
        <w:t xml:space="preserve"> </w:t>
      </w:r>
      <w:r w:rsidR="001E6508">
        <w:t xml:space="preserve">the </w:t>
      </w:r>
      <w:r w:rsidR="00873C84">
        <w:t xml:space="preserve">Licensee, the </w:t>
      </w:r>
      <w:r w:rsidR="00CC45D1">
        <w:t>certified f</w:t>
      </w:r>
      <w:r w:rsidR="00D574B0">
        <w:t>acilit</w:t>
      </w:r>
      <w:r w:rsidR="00873C84">
        <w:t xml:space="preserve">ies, </w:t>
      </w:r>
      <w:r w:rsidR="001E6508">
        <w:t xml:space="preserve">and </w:t>
      </w:r>
      <w:r w:rsidR="00873C84">
        <w:t>this certification</w:t>
      </w:r>
      <w:r w:rsidR="00E22AC4">
        <w:t>.</w:t>
      </w:r>
      <w:r w:rsidRPr="000E0EB8">
        <w:t xml:space="preserve">  As required by Section 403.5113(2), F.S., each post-certification submittal </w:t>
      </w:r>
      <w:r w:rsidR="00873C84">
        <w:t>shall</w:t>
      </w:r>
      <w:r w:rsidRPr="000E0EB8">
        <w:t xml:space="preserve"> be reviewed by each agency with regulatory authority over the matters addressed in the submittal on an expedited and priority basis. </w:t>
      </w:r>
      <w:r w:rsidR="00711EDE">
        <w:t xml:space="preserve"> </w:t>
      </w:r>
    </w:p>
    <w:p w14:paraId="36CE93CB" w14:textId="77777777" w:rsidR="00CB30D6" w:rsidRPr="00CB30D6" w:rsidRDefault="00CB30D6" w:rsidP="00DD2728">
      <w:pPr>
        <w:pStyle w:val="Citation2"/>
      </w:pPr>
      <w:bookmarkStart w:id="1238" w:name="_Toc121894746"/>
      <w:bookmarkStart w:id="1239" w:name="_Toc165103439"/>
      <w:bookmarkStart w:id="1240" w:name="_Toc165195543"/>
      <w:bookmarkStart w:id="1241" w:name="_Toc165352606"/>
      <w:bookmarkStart w:id="1242" w:name="_Toc176054512"/>
      <w:bookmarkStart w:id="1243" w:name="_Toc176676851"/>
      <w:bookmarkStart w:id="1244" w:name="_Toc176676973"/>
      <w:bookmarkStart w:id="1245" w:name="_Toc176685878"/>
      <w:bookmarkStart w:id="1246" w:name="_Toc176686013"/>
      <w:bookmarkStart w:id="1247" w:name="_Toc176688275"/>
      <w:bookmarkStart w:id="1248" w:name="_Toc176929361"/>
      <w:bookmarkStart w:id="1249" w:name="_Toc222826530"/>
      <w:bookmarkStart w:id="1250" w:name="_Toc225145636"/>
      <w:r>
        <w:t>[</w:t>
      </w:r>
      <w:r w:rsidR="00FD217A">
        <w:t xml:space="preserve">Section 403.5113, F.S., </w:t>
      </w:r>
      <w:r w:rsidR="00792C40">
        <w:t xml:space="preserve">subsection </w:t>
      </w:r>
      <w:r>
        <w:t>62-17.191</w:t>
      </w:r>
      <w:r w:rsidR="002B5533">
        <w:t>(3)</w:t>
      </w:r>
      <w:r>
        <w:t>, F.A.C.]</w:t>
      </w:r>
    </w:p>
    <w:p w14:paraId="2E08B175" w14:textId="77777777" w:rsidR="000E0EB8" w:rsidRPr="000E0EB8" w:rsidRDefault="000E0EB8" w:rsidP="00DD2728">
      <w:pPr>
        <w:pStyle w:val="Heading2"/>
      </w:pPr>
      <w:bookmarkStart w:id="1251" w:name="_Toc381274072"/>
      <w:r w:rsidRPr="000E0EB8">
        <w:t>C.</w:t>
      </w:r>
      <w:r w:rsidRPr="000E0EB8">
        <w:tab/>
        <w:t>Completeness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14:paraId="1E8C9FC3" w14:textId="483C537A" w:rsidR="00FB4352" w:rsidRDefault="000E0EB8" w:rsidP="00DD2728">
      <w:pPr>
        <w:pStyle w:val="2Normal"/>
      </w:pPr>
      <w:r w:rsidRPr="000E0EB8">
        <w:t>DEP shall review each post-certification submittal for completeness.  This review may include consultation with the ot</w:t>
      </w:r>
      <w:r w:rsidR="0025194C">
        <w:t>her agencies</w:t>
      </w:r>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1B304D">
        <w:t>certified f</w:t>
      </w:r>
      <w:r w:rsidR="00D574B0">
        <w:t>acility</w:t>
      </w:r>
      <w:r w:rsidRPr="000E0EB8">
        <w:t xml:space="preserve"> affected, and shall not delay further processing of the post-certification submittal for non-affected areas.</w:t>
      </w:r>
      <w:r w:rsidRPr="000E0EB8">
        <w:rPr>
          <w:sz w:val="19"/>
          <w:szCs w:val="19"/>
        </w:rPr>
        <w:t xml:space="preserve"> </w:t>
      </w:r>
      <w:r w:rsidRPr="000E0EB8">
        <w:t xml:space="preserve"> </w:t>
      </w:r>
    </w:p>
    <w:p w14:paraId="13D9AF8B" w14:textId="13257E83"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shall be so notified.  Failure to issue such a notice within 30 days after filing of the submittal shall constitute a finding of completeness.  Subsequent findings of incompleteness, if any, shall address only the newly filed information.</w:t>
      </w:r>
    </w:p>
    <w:p w14:paraId="213027B6" w14:textId="77777777" w:rsidR="00CB30D6" w:rsidRPr="00CB30D6" w:rsidRDefault="00CB30D6" w:rsidP="00DD2728">
      <w:pPr>
        <w:pStyle w:val="Citation2"/>
      </w:pPr>
      <w:r>
        <w:t>[</w:t>
      </w:r>
      <w:proofErr w:type="gramStart"/>
      <w:r w:rsidR="00792C40">
        <w:t>subparagraph</w:t>
      </w:r>
      <w:proofErr w:type="gramEnd"/>
      <w:r w:rsidR="00792C40">
        <w:t xml:space="preserve"> </w:t>
      </w:r>
      <w:r>
        <w:t>62-17.191</w:t>
      </w:r>
      <w:r w:rsidR="002B5533">
        <w:t>(1)(c</w:t>
      </w:r>
      <w:r w:rsidR="00573664">
        <w:t>)</w:t>
      </w:r>
      <w:r w:rsidR="008958F1">
        <w:t xml:space="preserve"> 2</w:t>
      </w:r>
      <w:r>
        <w:t>, F.A.C.]</w:t>
      </w:r>
    </w:p>
    <w:p w14:paraId="4F703E25" w14:textId="337A5605" w:rsidR="000E0EB8" w:rsidRPr="000E0EB8" w:rsidRDefault="000E0EB8" w:rsidP="00DD2728">
      <w:pPr>
        <w:pStyle w:val="Heading2"/>
      </w:pPr>
      <w:bookmarkStart w:id="1252" w:name="_Toc121894747"/>
      <w:bookmarkStart w:id="1253" w:name="_Toc165103440"/>
      <w:bookmarkStart w:id="1254" w:name="_Toc165195544"/>
      <w:bookmarkStart w:id="1255" w:name="_Toc165352607"/>
      <w:bookmarkStart w:id="1256" w:name="_Toc176054513"/>
      <w:bookmarkStart w:id="1257" w:name="_Toc176676852"/>
      <w:bookmarkStart w:id="1258" w:name="_Toc176676974"/>
      <w:bookmarkStart w:id="1259" w:name="_Toc176685879"/>
      <w:bookmarkStart w:id="1260" w:name="_Toc176686014"/>
      <w:bookmarkStart w:id="1261" w:name="_Toc176688276"/>
      <w:bookmarkStart w:id="1262" w:name="_Toc176929362"/>
      <w:bookmarkStart w:id="1263" w:name="_Toc222826531"/>
      <w:bookmarkStart w:id="1264" w:name="_Toc225145637"/>
      <w:bookmarkStart w:id="1265" w:name="_Toc381274073"/>
      <w:r w:rsidRPr="000E0EB8">
        <w:t>D.</w:t>
      </w:r>
      <w:r w:rsidRPr="000E0EB8">
        <w:tab/>
        <w:t>Inter</w:t>
      </w:r>
      <w:r w:rsidR="00873C84">
        <w:t>-A</w:t>
      </w:r>
      <w:r w:rsidRPr="000E0EB8">
        <w:t>gency Meetings</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sidRPr="000E0EB8">
        <w:t xml:space="preserve">  </w:t>
      </w:r>
    </w:p>
    <w:p w14:paraId="200CE0CB" w14:textId="0D4A4A48" w:rsidR="000E0EB8" w:rsidRPr="000E0EB8" w:rsidRDefault="000E0EB8" w:rsidP="00DD2728">
      <w:pPr>
        <w:pStyle w:val="2Normal"/>
      </w:pPr>
      <w:r w:rsidRPr="000E0EB8">
        <w:t>DEP may conduct an inter</w:t>
      </w:r>
      <w:r w:rsidR="00873C84">
        <w:t>-</w:t>
      </w:r>
      <w:r w:rsidRPr="000E0EB8">
        <w:t xml:space="preserve">agency meeting with other agencies </w:t>
      </w:r>
      <w:r w:rsidR="00CE1E80">
        <w:t xml:space="preserve">that </w:t>
      </w:r>
      <w:r w:rsidRPr="000E0EB8">
        <w:t>received a post-certification submittal.  The purpose of such an inter</w:t>
      </w:r>
      <w:r w:rsidR="00873C84">
        <w:t>-</w:t>
      </w:r>
      <w:r w:rsidRPr="000E0EB8">
        <w:t>agency meeting shall be for the agencies with regulatory jurisdiction over the matters addressed in the post-certification submittal to disc</w:t>
      </w:r>
      <w:r w:rsidR="00D71814">
        <w:t xml:space="preserve">uss whether compliance with these </w:t>
      </w:r>
      <w:r w:rsidR="00EC5F74">
        <w:t>Conditions</w:t>
      </w:r>
      <w:r w:rsidR="00D71814">
        <w:t xml:space="preserve"> </w:t>
      </w:r>
      <w:r w:rsidRPr="000E0EB8">
        <w:t>has been provided.  Failure of DEP to conduct an inter</w:t>
      </w:r>
      <w:r w:rsidR="00873C84">
        <w:t>-</w:t>
      </w:r>
      <w:r w:rsidRPr="000E0EB8">
        <w:t xml:space="preserve">agency meeting or </w:t>
      </w:r>
      <w:r w:rsidR="00CE1E80">
        <w:t xml:space="preserve">failure of </w:t>
      </w:r>
      <w:r w:rsidRPr="000E0EB8">
        <w:t>any agency to attend an inter</w:t>
      </w:r>
      <w:r w:rsidR="00873C84">
        <w:t>-</w:t>
      </w:r>
      <w:r w:rsidRPr="000E0EB8">
        <w:t xml:space="preserve">agency meeting shall not be grounds for DEP to withhold a determination of compliance with these </w:t>
      </w:r>
      <w:r w:rsidR="00EC5F74">
        <w:t>Conditions</w:t>
      </w:r>
      <w:r w:rsidRPr="000E0EB8">
        <w:t xml:space="preserve"> nor to delay the timeframes for review established by these </w:t>
      </w:r>
      <w:r w:rsidR="00EC5F74">
        <w:t>Conditions</w:t>
      </w:r>
      <w:r w:rsidRPr="000E0EB8">
        <w:t xml:space="preserve">.  At DEP’s request, a field inspection </w:t>
      </w:r>
      <w:r w:rsidR="00873C84">
        <w:t>may</w:t>
      </w:r>
      <w:r w:rsidR="00FB4352">
        <w:t xml:space="preserve"> be conducted </w:t>
      </w:r>
      <w:r w:rsidRPr="000E0EB8">
        <w:t xml:space="preserve">with the </w:t>
      </w:r>
      <w:r w:rsidR="00FB4352">
        <w:t xml:space="preserve">Licensee and the </w:t>
      </w:r>
      <w:r w:rsidRPr="000E0EB8">
        <w:t>agency representative</w:t>
      </w:r>
      <w:r w:rsidR="00873C84">
        <w:t>s</w:t>
      </w:r>
      <w:r w:rsidRPr="000E0EB8">
        <w:t xml:space="preserve"> in conjunction with the inter</w:t>
      </w:r>
      <w:r w:rsidR="00873C84">
        <w:t>-</w:t>
      </w:r>
      <w:r w:rsidRPr="000E0EB8">
        <w:t>agency meeting.</w:t>
      </w:r>
    </w:p>
    <w:p w14:paraId="29188CEF" w14:textId="77777777" w:rsidR="000E0EB8" w:rsidRPr="000E0EB8" w:rsidRDefault="000E0EB8" w:rsidP="00DD2728">
      <w:pPr>
        <w:pStyle w:val="Heading2"/>
      </w:pPr>
      <w:bookmarkStart w:id="1266" w:name="_Toc121894748"/>
      <w:bookmarkStart w:id="1267" w:name="_Toc165103441"/>
      <w:bookmarkStart w:id="1268" w:name="_Toc165195545"/>
      <w:bookmarkStart w:id="1269" w:name="_Toc165352608"/>
      <w:bookmarkStart w:id="1270" w:name="_Toc176054514"/>
      <w:bookmarkStart w:id="1271" w:name="_Toc176676853"/>
      <w:bookmarkStart w:id="1272" w:name="_Toc176676975"/>
      <w:bookmarkStart w:id="1273" w:name="_Toc176685880"/>
      <w:bookmarkStart w:id="1274" w:name="_Toc176686015"/>
      <w:bookmarkStart w:id="1275" w:name="_Toc176688277"/>
      <w:bookmarkStart w:id="1276" w:name="_Toc176929363"/>
      <w:bookmarkStart w:id="1277" w:name="_Toc222826532"/>
      <w:bookmarkStart w:id="1278" w:name="_Toc225145638"/>
      <w:bookmarkStart w:id="1279" w:name="_Toc381274074"/>
      <w:r w:rsidRPr="000E0EB8">
        <w:t>E.</w:t>
      </w:r>
      <w:r w:rsidRPr="000E0EB8">
        <w:tab/>
        <w:t xml:space="preserve">Determination of </w:t>
      </w:r>
      <w:commentRangeStart w:id="1280"/>
      <w:r w:rsidRPr="000E0EB8">
        <w:t>Compliance</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commentRangeEnd w:id="1280"/>
      <w:r w:rsidR="005E1BA1">
        <w:rPr>
          <w:rStyle w:val="CommentReference"/>
          <w:b w:val="0"/>
          <w:i w:val="0"/>
        </w:rPr>
        <w:commentReference w:id="1280"/>
      </w:r>
      <w:r w:rsidRPr="000E0EB8">
        <w:t xml:space="preserve"> </w:t>
      </w:r>
    </w:p>
    <w:p w14:paraId="2DE387B7" w14:textId="5E22C922" w:rsidR="000E0EB8" w:rsidRPr="000E0EB8" w:rsidRDefault="000E0EB8" w:rsidP="00DD2728">
      <w:pPr>
        <w:pStyle w:val="2Normal"/>
      </w:pPr>
      <w:r w:rsidRPr="000E0EB8">
        <w:t xml:space="preserve">DEP shall give written notification within 90 days, to the </w:t>
      </w:r>
      <w:r w:rsidR="00BC7B81">
        <w:t>Licensee</w:t>
      </w:r>
      <w:r w:rsidRPr="000E0EB8">
        <w:t xml:space="preserve"> and the other agencies to which the post-certification information was submitted of </w:t>
      </w:r>
      <w:r w:rsidR="00CE1E80">
        <w:t>DEP’s</w:t>
      </w:r>
      <w:r w:rsidRPr="000E0EB8">
        <w:t xml:space="preserve"> determination </w:t>
      </w:r>
      <w:r w:rsidR="003C7139">
        <w:t xml:space="preserve">of </w:t>
      </w:r>
      <w:r w:rsidRPr="000E0EB8">
        <w:t>whether there is demonstration of compliance with the</w:t>
      </w:r>
      <w:r w:rsidR="003C7139">
        <w:t>se</w:t>
      </w:r>
      <w:r w:rsidRPr="000E0EB8">
        <w:t xml:space="preserve"> </w:t>
      </w:r>
      <w:r w:rsidR="00EC5F74">
        <w:t>Conditions</w:t>
      </w:r>
      <w:r w:rsidRPr="000E0EB8">
        <w:t>.  If it is deter</w:t>
      </w:r>
      <w:r w:rsidR="00100759">
        <w:t>mined that compliance with the</w:t>
      </w:r>
      <w:r w:rsidRPr="000E0EB8">
        <w:t xml:space="preserve"> </w:t>
      </w:r>
      <w:r w:rsidR="00EC5F74">
        <w:t>Conditions</w:t>
      </w:r>
      <w:r w:rsidRPr="000E0EB8">
        <w:t xml:space="preserve"> has not been provided, </w:t>
      </w:r>
      <w:r w:rsidR="00D71814">
        <w:t xml:space="preserve">the </w:t>
      </w:r>
      <w:r w:rsidR="00BC7B81">
        <w:t>Licensee</w:t>
      </w:r>
      <w:r w:rsidR="007870B4" w:rsidRPr="000E0EB8">
        <w:t xml:space="preserve"> </w:t>
      </w:r>
      <w:r w:rsidRPr="000E0EB8">
        <w:t xml:space="preserve">shall be notified with particularity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 xml:space="preserve">in writing within 90 days of receipt of a complete post-certification submittal shall </w:t>
      </w:r>
      <w:r w:rsidRPr="000E0EB8">
        <w:lastRenderedPageBreak/>
        <w:t>constitute a determination of compliance.</w:t>
      </w:r>
      <w:r w:rsidR="00DF798E">
        <w:t xml:space="preserve">  A</w:t>
      </w:r>
      <w:r w:rsidR="00DF798E" w:rsidRPr="00DF798E">
        <w:rPr>
          <w:szCs w:val="20"/>
        </w:rPr>
        <w:t xml:space="preserve"> </w:t>
      </w:r>
      <w:proofErr w:type="spellStart"/>
      <w:r w:rsidR="00DF798E" w:rsidRPr="00DF798E">
        <w:rPr>
          <w:szCs w:val="20"/>
        </w:rPr>
        <w:t>postcertification</w:t>
      </w:r>
      <w:proofErr w:type="spellEnd"/>
      <w:r w:rsidR="00DF798E" w:rsidRPr="00DF798E">
        <w:rPr>
          <w:szCs w:val="20"/>
        </w:rPr>
        <w:t xml:space="preserve"> compliance review may be the basis for initiating </w:t>
      </w:r>
      <w:r w:rsidR="00DF798E">
        <w:t>m</w:t>
      </w:r>
      <w:r w:rsidR="00DF798E" w:rsidRPr="00DF798E">
        <w:rPr>
          <w:szCs w:val="20"/>
        </w:rPr>
        <w:t>odifications to</w:t>
      </w:r>
      <w:r w:rsidR="00DF798E">
        <w:t xml:space="preserve"> </w:t>
      </w:r>
      <w:r w:rsidR="00095EC9">
        <w:rPr>
          <w:szCs w:val="20"/>
        </w:rPr>
        <w:t>the relevant Condition or to other related C</w:t>
      </w:r>
      <w:r w:rsidR="00DF798E" w:rsidRPr="00DF798E">
        <w:rPr>
          <w:szCs w:val="20"/>
        </w:rPr>
        <w:t>onditions.</w:t>
      </w:r>
    </w:p>
    <w:p w14:paraId="0CDA379F" w14:textId="77777777" w:rsidR="000E0EB8" w:rsidRPr="000E0EB8" w:rsidRDefault="000E0EB8" w:rsidP="00DD2728">
      <w:pPr>
        <w:pStyle w:val="Heading2"/>
      </w:pPr>
      <w:bookmarkStart w:id="1281" w:name="_Toc121894749"/>
      <w:bookmarkStart w:id="1282" w:name="_Toc165103442"/>
      <w:bookmarkStart w:id="1283" w:name="_Toc165195546"/>
      <w:bookmarkStart w:id="1284" w:name="_Toc165352609"/>
      <w:bookmarkStart w:id="1285" w:name="_Toc176054515"/>
      <w:bookmarkStart w:id="1286" w:name="_Toc176676854"/>
      <w:bookmarkStart w:id="1287" w:name="_Toc176676976"/>
      <w:bookmarkStart w:id="1288" w:name="_Toc176685881"/>
      <w:bookmarkStart w:id="1289" w:name="_Toc176686016"/>
      <w:bookmarkStart w:id="1290" w:name="_Toc176688278"/>
      <w:bookmarkStart w:id="1291" w:name="_Toc176929364"/>
      <w:bookmarkStart w:id="1292" w:name="_Toc222826533"/>
      <w:bookmarkStart w:id="1293" w:name="_Toc225145639"/>
      <w:bookmarkStart w:id="1294" w:name="_Toc381274075"/>
      <w:r w:rsidRPr="000E0EB8">
        <w:t>F.</w:t>
      </w:r>
      <w:r w:rsidRPr="000E0EB8">
        <w:tab/>
        <w:t>Commencement of Construction</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sidRPr="000E0EB8">
        <w:t xml:space="preserve">  </w:t>
      </w:r>
    </w:p>
    <w:p w14:paraId="2A9494D2" w14:textId="3CBB9DB9" w:rsidR="000E0EB8" w:rsidRPr="000E0EB8" w:rsidRDefault="000E0EB8" w:rsidP="00DF798E">
      <w:pPr>
        <w:pStyle w:val="2Normal"/>
      </w:pPr>
      <w:r w:rsidRPr="000E0EB8">
        <w:t xml:space="preserve">If DEP does not object within the time period specified in paragraph E. above, </w:t>
      </w:r>
      <w:r w:rsidR="00873C84">
        <w:t xml:space="preserve">the </w:t>
      </w:r>
      <w:r w:rsidR="00BC7B81">
        <w:t>Licensee</w:t>
      </w:r>
      <w:r w:rsidR="007870B4" w:rsidRPr="000E0EB8">
        <w:t xml:space="preserve"> </w:t>
      </w:r>
      <w:r w:rsidRPr="000E0EB8">
        <w:t>may begin construction pursuant to the terms of the</w:t>
      </w:r>
      <w:r w:rsidR="00D71814">
        <w:t>se</w:t>
      </w:r>
      <w:r w:rsidRPr="000E0EB8">
        <w:t xml:space="preserve"> </w:t>
      </w:r>
      <w:r w:rsidR="00EC5F74">
        <w:t>Conditions</w:t>
      </w:r>
      <w:r w:rsidRPr="000E0EB8">
        <w:t xml:space="preserve"> and the subsequently submitted construction details. </w:t>
      </w:r>
    </w:p>
    <w:p w14:paraId="211E0FC3" w14:textId="77777777" w:rsidR="000E0EB8" w:rsidRPr="000E0EB8" w:rsidRDefault="007870B4" w:rsidP="00DD2728">
      <w:pPr>
        <w:pStyle w:val="Heading2"/>
      </w:pPr>
      <w:bookmarkStart w:id="1295" w:name="_Toc121894752"/>
      <w:bookmarkStart w:id="1296" w:name="_Toc165103445"/>
      <w:bookmarkStart w:id="1297" w:name="_Toc165195549"/>
      <w:bookmarkStart w:id="1298" w:name="_Toc165352612"/>
      <w:bookmarkStart w:id="1299" w:name="_Toc176054518"/>
      <w:bookmarkStart w:id="1300" w:name="_Toc176676857"/>
      <w:bookmarkStart w:id="1301" w:name="_Toc176676979"/>
      <w:bookmarkStart w:id="1302" w:name="_Toc176685884"/>
      <w:bookmarkStart w:id="1303" w:name="_Toc176686019"/>
      <w:bookmarkStart w:id="1304" w:name="_Toc176688281"/>
      <w:bookmarkStart w:id="1305" w:name="_Toc176929367"/>
      <w:bookmarkStart w:id="1306" w:name="_Toc222826536"/>
      <w:bookmarkStart w:id="1307" w:name="_Toc225145642"/>
      <w:bookmarkStart w:id="1308" w:name="_Toc381274076"/>
      <w:r>
        <w:t>G</w:t>
      </w:r>
      <w:r w:rsidR="000E0EB8" w:rsidRPr="000E0EB8">
        <w:t>.</w:t>
      </w:r>
      <w:r w:rsidR="000E0EB8" w:rsidRPr="000E0EB8">
        <w:tab/>
        <w:t>Revisions to Design Previously Reviewed for Compliance</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sidR="000E0EB8" w:rsidRPr="000E0EB8">
        <w:t xml:space="preserve">  </w:t>
      </w:r>
    </w:p>
    <w:p w14:paraId="194F6CA8" w14:textId="7610609A" w:rsidR="009A7A59" w:rsidRPr="009A7A59" w:rsidRDefault="00D2100C" w:rsidP="00EC5F74">
      <w:pPr>
        <w:pStyle w:val="2Normal"/>
      </w:pPr>
      <w:bookmarkStart w:id="1309" w:name="_Toc121894753"/>
      <w:bookmarkStart w:id="1310" w:name="_Toc165103446"/>
      <w:bookmarkStart w:id="1311" w:name="_Toc165195550"/>
      <w:bookmarkStart w:id="1312" w:name="_Toc165352613"/>
      <w:bookmarkStart w:id="1313" w:name="_Toc176054519"/>
      <w:bookmarkStart w:id="1314" w:name="_Toc176676858"/>
      <w:bookmarkStart w:id="1315" w:name="_Toc176676980"/>
      <w:bookmarkStart w:id="1316" w:name="_Toc176685885"/>
      <w:bookmarkStart w:id="1317" w:name="_Toc176686020"/>
      <w:bookmarkStart w:id="1318" w:name="_Toc176688282"/>
      <w:bookmarkStart w:id="1319" w:name="_Toc176929368"/>
      <w:bookmarkStart w:id="1320" w:name="_Toc222826537"/>
      <w:bookmarkStart w:id="1321" w:name="_Toc225145643"/>
      <w:r>
        <w:t xml:space="preserve">If revisions to site-specific designs occur after submittal, the Licensee shall submit revised plans prior to construction for review </w:t>
      </w:r>
      <w:r w:rsidRPr="00175CB0">
        <w:t>in accordance with the post-certification process specified in this Condition.</w:t>
      </w:r>
      <w:r>
        <w:t xml:space="preserve"> </w:t>
      </w:r>
      <w:r w:rsidR="009A7A59" w:rsidRPr="009A7A59">
        <w:t xml:space="preserve"> </w:t>
      </w:r>
    </w:p>
    <w:bookmarkEnd w:id="1309"/>
    <w:bookmarkEnd w:id="1310"/>
    <w:bookmarkEnd w:id="1311"/>
    <w:bookmarkEnd w:id="1312"/>
    <w:bookmarkEnd w:id="1313"/>
    <w:bookmarkEnd w:id="1314"/>
    <w:bookmarkEnd w:id="1315"/>
    <w:bookmarkEnd w:id="1316"/>
    <w:bookmarkEnd w:id="1317"/>
    <w:bookmarkEnd w:id="1318"/>
    <w:bookmarkEnd w:id="1319"/>
    <w:bookmarkEnd w:id="1320"/>
    <w:bookmarkEnd w:id="1321"/>
    <w:p w14:paraId="17082115" w14:textId="77777777" w:rsidR="000E0EB8" w:rsidRDefault="00FB07AC" w:rsidP="004247B9">
      <w:pPr>
        <w:pStyle w:val="Citation1"/>
      </w:pPr>
      <w:r w:rsidRPr="005C68EF">
        <w:t xml:space="preserve"> </w:t>
      </w:r>
      <w:r w:rsidR="000E0EB8" w:rsidRPr="005C68EF">
        <w:t xml:space="preserve">[Sections </w:t>
      </w:r>
      <w:r w:rsidR="00B61F5A" w:rsidRPr="005C68EF">
        <w:t>120.56</w:t>
      </w:r>
      <w:r w:rsidR="00B61F5A" w:rsidRPr="00964487">
        <w:t xml:space="preserve">9, </w:t>
      </w:r>
      <w:r w:rsidR="000E0EB8" w:rsidRPr="00964487">
        <w:t>373.413, 373.416,</w:t>
      </w:r>
      <w:r w:rsidR="000E0EB8" w:rsidRPr="005C68EF">
        <w:t xml:space="preserve"> </w:t>
      </w:r>
      <w:r w:rsidR="00B61F5A" w:rsidRPr="005C68EF">
        <w:t>403.511,</w:t>
      </w:r>
      <w:r w:rsidR="00B61F5A">
        <w:t xml:space="preserve"> </w:t>
      </w:r>
      <w:r w:rsidR="000E0EB8" w:rsidRPr="005C68EF">
        <w:t xml:space="preserve">F.S.; </w:t>
      </w:r>
      <w:r w:rsidR="00792C40">
        <w:t xml:space="preserve">Rules </w:t>
      </w:r>
      <w:r w:rsidR="000E0EB8" w:rsidRPr="005C68EF">
        <w:t>62-17.191 and 62-17.205, F.A.C.]</w:t>
      </w:r>
    </w:p>
    <w:p w14:paraId="2DE9D103" w14:textId="554527EE" w:rsidR="001B621A" w:rsidRDefault="001B621A" w:rsidP="0049202C">
      <w:pPr>
        <w:pStyle w:val="Heading1"/>
      </w:pPr>
      <w:bookmarkStart w:id="1322" w:name="_Toc381274077"/>
      <w:r>
        <w:t>XXI.</w:t>
      </w:r>
      <w:r>
        <w:tab/>
        <w:t>POST-CERTIFICATION SUBMITTAL REQUIREMENTS SUMMARY</w:t>
      </w:r>
      <w:r w:rsidR="004E59E9" w:rsidRPr="005E1BA1">
        <w:rPr>
          <w:color w:val="FF0000"/>
          <w:u w:val="single"/>
        </w:rPr>
        <w:t xml:space="preserve"> </w:t>
      </w:r>
      <w:r w:rsidR="004E59E9" w:rsidRPr="005E1BA1">
        <w:rPr>
          <w:i w:val="0"/>
          <w:color w:val="FF0000"/>
          <w:u w:val="single"/>
        </w:rPr>
        <w:t>New Condition</w:t>
      </w:r>
      <w:bookmarkEnd w:id="1322"/>
    </w:p>
    <w:p w14:paraId="7E042445" w14:textId="2B2A2236" w:rsidR="001B621A" w:rsidRPr="00A80424" w:rsidRDefault="001B621A" w:rsidP="001B621A">
      <w:pPr>
        <w:pStyle w:val="1Normal"/>
      </w:pPr>
      <w:r>
        <w:t>W</w:t>
      </w:r>
      <w:r w:rsidRPr="000E0EB8">
        <w:t>ithin 90 days after certification</w:t>
      </w:r>
      <w:r>
        <w:t xml:space="preserve">, and within 90 days after any subsequent modification or certification, the Licensee shall provide the </w:t>
      </w:r>
      <w:r w:rsidR="001B304D">
        <w:t>SCO</w:t>
      </w:r>
      <w:r w:rsidRPr="000E0EB8">
        <w:t xml:space="preserve"> a complete summary of those </w:t>
      </w:r>
      <w:r>
        <w:t xml:space="preserve">post-certification </w:t>
      </w:r>
      <w:r w:rsidRPr="000E0EB8">
        <w:t xml:space="preserve">submittals </w:t>
      </w:r>
      <w:r>
        <w:t xml:space="preserve">that are </w:t>
      </w:r>
      <w:r w:rsidRPr="000E0EB8">
        <w:t xml:space="preserve">identified in </w:t>
      </w:r>
      <w:r>
        <w:t xml:space="preserve">these </w:t>
      </w:r>
      <w:r w:rsidR="00EC5F74">
        <w:t>Conditions</w:t>
      </w:r>
      <w:r w:rsidRPr="000E0EB8">
        <w:t xml:space="preserve"> </w:t>
      </w:r>
      <w:r w:rsidR="00290B76" w:rsidRPr="000E0EB8">
        <w:t>whe</w:t>
      </w:r>
      <w:r w:rsidR="00290B76">
        <w:t>n</w:t>
      </w:r>
      <w:r w:rsidR="00290B76" w:rsidRPr="000E0EB8">
        <w:t xml:space="preserve"> </w:t>
      </w:r>
      <w:r w:rsidRPr="000E0EB8">
        <w:t xml:space="preserve">due-dates for </w:t>
      </w:r>
      <w:r>
        <w:t xml:space="preserve">the </w:t>
      </w:r>
      <w:r w:rsidRPr="000E0EB8">
        <w:t xml:space="preserve">information required of the </w:t>
      </w:r>
      <w:r>
        <w:t>Licensee</w:t>
      </w:r>
      <w:r w:rsidR="00F62B1B">
        <w:t xml:space="preserve"> </w:t>
      </w:r>
      <w:r w:rsidR="00290B76">
        <w:t>have been</w:t>
      </w:r>
      <w:r w:rsidR="00290B76" w:rsidRPr="000E0EB8">
        <w:t xml:space="preserve"> </w:t>
      </w:r>
      <w:r w:rsidRPr="000E0EB8">
        <w:t xml:space="preserve">identified. </w:t>
      </w:r>
      <w:r>
        <w:t xml:space="preserve"> </w:t>
      </w:r>
      <w:r w:rsidRPr="000E0EB8">
        <w:t>A summary shall be provided as a separate document for each transmission line</w:t>
      </w:r>
      <w:r>
        <w:t>, if any</w:t>
      </w:r>
      <w:r w:rsidRPr="000E0EB8">
        <w:t xml:space="preserve">. </w:t>
      </w:r>
      <w:r>
        <w:t xml:space="preserve"> </w:t>
      </w:r>
      <w:r w:rsidRPr="000E0EB8">
        <w:t xml:space="preserve">Such submittals shall include, but are not limited to, 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w:t>
      </w:r>
      <w:r w:rsidR="00E863C9">
        <w:t xml:space="preserve"> </w:t>
      </w:r>
      <w:r w:rsidR="007A6CAC" w:rsidRPr="00A80424">
        <w:t>For subsequent modifications and certifications, a Post-Certification Submittal Requirements Summary shall be required for only those resulting in new or altered post-certification requirements.</w:t>
      </w:r>
      <w:r w:rsidRPr="00A8042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1B621A" w:rsidRPr="000E0EB8" w14:paraId="25B59079" w14:textId="77777777" w:rsidTr="005F379A">
        <w:trPr>
          <w:jc w:val="center"/>
        </w:trPr>
        <w:tc>
          <w:tcPr>
            <w:tcW w:w="2250" w:type="dxa"/>
          </w:tcPr>
          <w:p w14:paraId="7FF07681" w14:textId="77777777" w:rsidR="001B621A" w:rsidRPr="000E0EB8" w:rsidRDefault="001B621A" w:rsidP="00E90D45">
            <w:r w:rsidRPr="000E0EB8">
              <w:t>Condition Number</w:t>
            </w:r>
          </w:p>
        </w:tc>
        <w:tc>
          <w:tcPr>
            <w:tcW w:w="2282" w:type="dxa"/>
          </w:tcPr>
          <w:p w14:paraId="46FF346A" w14:textId="77777777" w:rsidR="001B621A" w:rsidRPr="000E0EB8" w:rsidRDefault="001B621A" w:rsidP="00E90D45">
            <w:r w:rsidRPr="000E0EB8">
              <w:t>Requirement and Timeframe</w:t>
            </w:r>
          </w:p>
        </w:tc>
        <w:tc>
          <w:tcPr>
            <w:tcW w:w="2189" w:type="dxa"/>
          </w:tcPr>
          <w:p w14:paraId="478AA298" w14:textId="77777777" w:rsidR="001B621A" w:rsidRPr="000E0EB8" w:rsidRDefault="001B621A" w:rsidP="00E90D45">
            <w:r w:rsidRPr="000E0EB8">
              <w:t>Due Date</w:t>
            </w:r>
          </w:p>
        </w:tc>
        <w:tc>
          <w:tcPr>
            <w:tcW w:w="2241" w:type="dxa"/>
          </w:tcPr>
          <w:p w14:paraId="2C8C8420" w14:textId="77777777" w:rsidR="001B621A" w:rsidRPr="000E0EB8" w:rsidRDefault="001B621A" w:rsidP="00E90D45">
            <w:r w:rsidRPr="000E0EB8">
              <w:t>Name of Agency or Agency Subunit to whom the submittal is required to be provided</w:t>
            </w:r>
          </w:p>
        </w:tc>
      </w:tr>
      <w:tr w:rsidR="001B621A" w:rsidRPr="000E0EB8" w14:paraId="445B8247" w14:textId="77777777" w:rsidTr="005F379A">
        <w:trPr>
          <w:jc w:val="center"/>
        </w:trPr>
        <w:tc>
          <w:tcPr>
            <w:tcW w:w="2250" w:type="dxa"/>
          </w:tcPr>
          <w:p w14:paraId="41744B6C" w14:textId="77777777" w:rsidR="001B621A" w:rsidRPr="000E0EB8" w:rsidRDefault="001B621A" w:rsidP="00E90D45"/>
          <w:p w14:paraId="257E436E" w14:textId="77777777" w:rsidR="001B621A" w:rsidRPr="000E0EB8" w:rsidRDefault="001B621A" w:rsidP="00E90D45"/>
        </w:tc>
        <w:tc>
          <w:tcPr>
            <w:tcW w:w="2282" w:type="dxa"/>
          </w:tcPr>
          <w:p w14:paraId="77ED9A97" w14:textId="77777777" w:rsidR="001B621A" w:rsidRPr="000E0EB8" w:rsidRDefault="001B621A" w:rsidP="00E90D45"/>
        </w:tc>
        <w:tc>
          <w:tcPr>
            <w:tcW w:w="2189" w:type="dxa"/>
          </w:tcPr>
          <w:p w14:paraId="71508591" w14:textId="77777777" w:rsidR="001B621A" w:rsidRPr="000E0EB8" w:rsidRDefault="001B621A" w:rsidP="00E90D45"/>
        </w:tc>
        <w:tc>
          <w:tcPr>
            <w:tcW w:w="2241" w:type="dxa"/>
          </w:tcPr>
          <w:p w14:paraId="39210F7A" w14:textId="77777777" w:rsidR="001B621A" w:rsidRPr="000E0EB8" w:rsidRDefault="001B621A" w:rsidP="00E90D45"/>
        </w:tc>
      </w:tr>
      <w:tr w:rsidR="001B621A" w:rsidRPr="000E0EB8" w14:paraId="43D5C254" w14:textId="77777777" w:rsidTr="005F379A">
        <w:trPr>
          <w:jc w:val="center"/>
        </w:trPr>
        <w:tc>
          <w:tcPr>
            <w:tcW w:w="2250" w:type="dxa"/>
          </w:tcPr>
          <w:p w14:paraId="05A1B829" w14:textId="77777777" w:rsidR="001B621A" w:rsidRPr="000E0EB8" w:rsidRDefault="001B621A" w:rsidP="00E90D45"/>
          <w:p w14:paraId="2822B29F" w14:textId="77777777" w:rsidR="001B621A" w:rsidRPr="000E0EB8" w:rsidRDefault="001B621A" w:rsidP="00E90D45"/>
        </w:tc>
        <w:tc>
          <w:tcPr>
            <w:tcW w:w="2282" w:type="dxa"/>
          </w:tcPr>
          <w:p w14:paraId="562B3A4E" w14:textId="77777777" w:rsidR="001B621A" w:rsidRPr="000E0EB8" w:rsidRDefault="001B621A" w:rsidP="00E90D45"/>
        </w:tc>
        <w:tc>
          <w:tcPr>
            <w:tcW w:w="2189" w:type="dxa"/>
          </w:tcPr>
          <w:p w14:paraId="5368932F" w14:textId="77777777" w:rsidR="001B621A" w:rsidRPr="000E0EB8" w:rsidRDefault="001B621A" w:rsidP="00E90D45"/>
        </w:tc>
        <w:tc>
          <w:tcPr>
            <w:tcW w:w="2241" w:type="dxa"/>
          </w:tcPr>
          <w:p w14:paraId="6DE34B89" w14:textId="77777777" w:rsidR="001B621A" w:rsidRPr="000E0EB8" w:rsidRDefault="001B621A" w:rsidP="00E90D45"/>
        </w:tc>
      </w:tr>
      <w:tr w:rsidR="001B621A" w:rsidRPr="000E0EB8" w14:paraId="42203FA2" w14:textId="77777777" w:rsidTr="005F379A">
        <w:trPr>
          <w:jc w:val="center"/>
        </w:trPr>
        <w:tc>
          <w:tcPr>
            <w:tcW w:w="2250" w:type="dxa"/>
          </w:tcPr>
          <w:p w14:paraId="7A8CD838" w14:textId="77777777" w:rsidR="001B621A" w:rsidRPr="000E0EB8" w:rsidRDefault="001B621A" w:rsidP="00E90D45"/>
          <w:p w14:paraId="084FD608" w14:textId="77777777" w:rsidR="001B621A" w:rsidRPr="000E0EB8" w:rsidRDefault="001B621A" w:rsidP="00E90D45"/>
        </w:tc>
        <w:tc>
          <w:tcPr>
            <w:tcW w:w="2282" w:type="dxa"/>
          </w:tcPr>
          <w:p w14:paraId="79D2A3C8" w14:textId="77777777" w:rsidR="001B621A" w:rsidRPr="000E0EB8" w:rsidRDefault="001B621A" w:rsidP="00E90D45"/>
        </w:tc>
        <w:tc>
          <w:tcPr>
            <w:tcW w:w="2189" w:type="dxa"/>
          </w:tcPr>
          <w:p w14:paraId="20E2164F" w14:textId="77777777" w:rsidR="001B621A" w:rsidRPr="000E0EB8" w:rsidRDefault="001B621A" w:rsidP="00E90D45"/>
        </w:tc>
        <w:tc>
          <w:tcPr>
            <w:tcW w:w="2241" w:type="dxa"/>
          </w:tcPr>
          <w:p w14:paraId="1C7EA8D9" w14:textId="77777777" w:rsidR="001B621A" w:rsidRPr="000E0EB8" w:rsidRDefault="001B621A" w:rsidP="00E90D45"/>
        </w:tc>
      </w:tr>
    </w:tbl>
    <w:p w14:paraId="6A360988" w14:textId="77777777" w:rsidR="001B621A" w:rsidRDefault="001B621A" w:rsidP="001B621A">
      <w:pPr>
        <w:pStyle w:val="Citation1"/>
      </w:pPr>
      <w:r>
        <w:t>[Section 403.5113, F.S.; Subsection 62-17.191(3), F.A.C.]</w:t>
      </w:r>
    </w:p>
    <w:p w14:paraId="3618A4E3" w14:textId="77777777" w:rsidR="00D933B0" w:rsidRDefault="00F23D6C" w:rsidP="0049202C">
      <w:pPr>
        <w:pStyle w:val="Heading1"/>
      </w:pPr>
      <w:bookmarkStart w:id="1323" w:name="_Toc381274078"/>
      <w:r w:rsidRPr="000E0EB8">
        <w:t>XX</w:t>
      </w:r>
      <w:r w:rsidR="00FB07AC">
        <w:t>II</w:t>
      </w:r>
      <w:r w:rsidRPr="000E0EB8">
        <w:t>.</w:t>
      </w:r>
      <w:r w:rsidRPr="000E0EB8">
        <w:tab/>
      </w:r>
      <w:r w:rsidR="00D933B0">
        <w:t>POST CERTIFICATION AMENDMENTS</w:t>
      </w:r>
      <w:r w:rsidR="004E59E9" w:rsidRPr="004E59E9">
        <w:rPr>
          <w:color w:val="FF0000"/>
          <w:u w:val="single"/>
        </w:rPr>
        <w:t xml:space="preserve"> </w:t>
      </w:r>
      <w:r w:rsidR="004E59E9" w:rsidRPr="005E1BA1">
        <w:rPr>
          <w:i w:val="0"/>
          <w:color w:val="FF0000"/>
          <w:u w:val="single"/>
        </w:rPr>
        <w:t>New Condition</w:t>
      </w:r>
      <w:bookmarkEnd w:id="1323"/>
    </w:p>
    <w:p w14:paraId="6A7A6351" w14:textId="61524565" w:rsidR="00D933B0" w:rsidRPr="006715C8" w:rsidRDefault="00D933B0" w:rsidP="004247B9">
      <w:pPr>
        <w:pStyle w:val="1Normal"/>
      </w:pPr>
      <w:r>
        <w:t xml:space="preserve">If, subsequent to certification, </w:t>
      </w:r>
      <w:r w:rsidR="00E42908">
        <w:t>the</w:t>
      </w:r>
      <w:r>
        <w:t xml:space="preserve"> </w:t>
      </w:r>
      <w:r w:rsidR="00BC7B81">
        <w:t>Licensee</w:t>
      </w:r>
      <w:r>
        <w:t xml:space="preserve"> proposes any material change to the </w:t>
      </w:r>
      <w:r w:rsidR="00D71814">
        <w:t>SCA</w:t>
      </w:r>
      <w:r>
        <w:t xml:space="preserve"> and revisions or amendments thereto, as certified, the </w:t>
      </w:r>
      <w:r w:rsidR="00BC7B81">
        <w:t>Licensee</w:t>
      </w:r>
      <w:r>
        <w:t xml:space="preserve"> shall submit a written request for amendment and a description of the proposed change to the </w:t>
      </w:r>
      <w:r w:rsidR="00D71814">
        <w:t>SCA</w:t>
      </w:r>
      <w:r>
        <w:t xml:space="preserve"> to the </w:t>
      </w:r>
      <w:r w:rsidR="00BC7B81">
        <w:t>Department</w:t>
      </w:r>
      <w:r>
        <w:t xml:space="preserve">.  Within </w:t>
      </w:r>
      <w:r w:rsidRPr="001F7594">
        <w:t>30</w:t>
      </w:r>
      <w:r>
        <w:t xml:space="preserve"> </w:t>
      </w:r>
      <w:r>
        <w:lastRenderedPageBreak/>
        <w:t xml:space="preserve">days after the receipt of a complete request for an amendment, the </w:t>
      </w:r>
      <w:r w:rsidR="00BC7B81">
        <w:t>Department</w:t>
      </w:r>
      <w:r>
        <w:t xml:space="preserve"> shall determine whether the proposed change to the </w:t>
      </w:r>
      <w:r w:rsidR="003276B9">
        <w:t>SCA</w:t>
      </w:r>
      <w:r>
        <w:t xml:space="preserve"> requires a modification </w:t>
      </w:r>
      <w:r w:rsidR="005204F9">
        <w:t>to</w:t>
      </w:r>
      <w:r>
        <w:t xml:space="preserve"> t</w:t>
      </w:r>
      <w:r w:rsidR="008B7D21">
        <w:t xml:space="preserve">he </w:t>
      </w:r>
      <w:r w:rsidR="00EC5F74">
        <w:t>Conditions</w:t>
      </w:r>
      <w:r w:rsidR="008B7D21">
        <w:t>.</w:t>
      </w:r>
    </w:p>
    <w:p w14:paraId="744105DF" w14:textId="2C3D1998"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1B304D">
        <w:t xml:space="preserve"> to the c</w:t>
      </w:r>
      <w:r w:rsidR="00E42908" w:rsidRPr="00A80424">
        <w:t>ertification</w:t>
      </w:r>
      <w:r w:rsidR="008B7D21">
        <w:t>.</w:t>
      </w:r>
    </w:p>
    <w:p w14:paraId="7D8B27FB" w14:textId="3F822D0D"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r w:rsidR="00EC5F74">
        <w:t>Conditions</w:t>
      </w:r>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SCA</w:t>
      </w:r>
      <w:r w:rsidR="00D933B0">
        <w:t xml:space="preserve"> requires a request for modification pursuant to </w:t>
      </w:r>
      <w:r w:rsidR="00792C40">
        <w:t xml:space="preserve">Section </w:t>
      </w:r>
      <w:proofErr w:type="gramStart"/>
      <w:r w:rsidR="00D933B0" w:rsidRPr="006715C8">
        <w:t>403.516</w:t>
      </w:r>
      <w:r w:rsidR="00077688">
        <w:t xml:space="preserve"> </w:t>
      </w:r>
      <w:r w:rsidR="00F134C5">
        <w:t>,</w:t>
      </w:r>
      <w:proofErr w:type="gramEnd"/>
      <w:r w:rsidR="00D933B0">
        <w:t xml:space="preserve"> F.S. </w:t>
      </w:r>
    </w:p>
    <w:p w14:paraId="5E89BEA5" w14:textId="77777777" w:rsidR="00D933B0" w:rsidRDefault="002269C3" w:rsidP="004247B9">
      <w:pPr>
        <w:pStyle w:val="Citation1"/>
      </w:pPr>
      <w:r>
        <w:t>[</w:t>
      </w:r>
      <w:r w:rsidR="005447C4">
        <w:t xml:space="preserve">Section </w:t>
      </w:r>
      <w:r w:rsidR="0093037D">
        <w:t>403.5113</w:t>
      </w:r>
      <w:r w:rsidR="00B61F5A">
        <w:t>, F.S</w:t>
      </w:r>
      <w:r w:rsidR="00D933B0" w:rsidRPr="002B3002">
        <w:t>]</w:t>
      </w:r>
      <w:r w:rsidR="00077688">
        <w:t xml:space="preserve"> </w:t>
      </w:r>
    </w:p>
    <w:p w14:paraId="6563A086" w14:textId="053E444A" w:rsidR="00D933B0" w:rsidRPr="00A37F69" w:rsidRDefault="00F23D6C" w:rsidP="0049202C">
      <w:pPr>
        <w:pStyle w:val="Heading1"/>
      </w:pPr>
      <w:bookmarkStart w:id="1324" w:name="_Toc381274079"/>
      <w:r>
        <w:t>XX</w:t>
      </w:r>
      <w:r w:rsidR="00FB07AC">
        <w:t>III</w:t>
      </w:r>
      <w:r>
        <w:t>.</w:t>
      </w:r>
      <w:r>
        <w:tab/>
      </w:r>
      <w:bookmarkStart w:id="1325" w:name="_Toc111362693"/>
      <w:bookmarkStart w:id="1326" w:name="_Toc119298269"/>
      <w:bookmarkStart w:id="1327" w:name="_Toc119298489"/>
      <w:bookmarkStart w:id="1328" w:name="_Toc119298611"/>
      <w:bookmarkStart w:id="1329" w:name="_Toc119298842"/>
      <w:bookmarkStart w:id="1330" w:name="_Toc121723567"/>
      <w:bookmarkStart w:id="1331" w:name="_Toc121882932"/>
      <w:bookmarkStart w:id="1332" w:name="_Toc121894761"/>
      <w:bookmarkStart w:id="1333" w:name="_Toc165103454"/>
      <w:bookmarkStart w:id="1334" w:name="_Toc165195558"/>
      <w:bookmarkStart w:id="1335" w:name="_Toc165352621"/>
      <w:bookmarkStart w:id="1336" w:name="_Toc176054527"/>
      <w:bookmarkStart w:id="1337" w:name="_Toc176676866"/>
      <w:bookmarkStart w:id="1338" w:name="_Toc176676988"/>
      <w:bookmarkStart w:id="1339" w:name="_Toc176685893"/>
      <w:bookmarkStart w:id="1340" w:name="_Toc176686028"/>
      <w:bookmarkStart w:id="1341" w:name="_Toc176688290"/>
      <w:bookmarkStart w:id="1342" w:name="_Toc176929376"/>
      <w:bookmarkStart w:id="1343" w:name="_Toc222826547"/>
      <w:bookmarkStart w:id="1344" w:name="_Toc225145653"/>
      <w:r w:rsidR="00D933B0" w:rsidRPr="000E0EB8">
        <w:t>MODIFICATION OF CERTIFICATION</w:t>
      </w:r>
      <w:r w:rsidR="00A37F69" w:rsidRPr="00A37F69">
        <w:t xml:space="preserve"> </w:t>
      </w:r>
      <w:r w:rsidR="00A37F69" w:rsidRPr="009E704A">
        <w:rPr>
          <w:i w:val="0"/>
          <w:color w:val="FF0000"/>
          <w:u w:val="single"/>
        </w:rPr>
        <w:t>Formerly Condition</w:t>
      </w:r>
      <w:r w:rsidR="009C3564" w:rsidRPr="009E704A">
        <w:rPr>
          <w:i w:val="0"/>
          <w:color w:val="FF0000"/>
          <w:u w:val="single"/>
        </w:rPr>
        <w:t xml:space="preserve"> </w:t>
      </w:r>
      <w:r w:rsidR="00A37F69" w:rsidRPr="009E704A">
        <w:rPr>
          <w:i w:val="0"/>
          <w:color w:val="FF0000"/>
          <w:u w:val="single"/>
        </w:rPr>
        <w:t>IV.N. Modification of Conditions</w:t>
      </w:r>
      <w:bookmarkEnd w:id="1324"/>
    </w:p>
    <w:p w14:paraId="3A1213B0" w14:textId="6AACB4B7" w:rsidR="006B12B8" w:rsidRPr="000E0EB8" w:rsidDel="006B12B8" w:rsidRDefault="004B0901" w:rsidP="006B12B8">
      <w:pPr>
        <w:pStyle w:val="1Normal"/>
      </w:pPr>
      <w:r w:rsidRPr="004B0901">
        <w:t>A.</w:t>
      </w:r>
      <w:r w:rsidRPr="004B0901">
        <w:tab/>
      </w:r>
      <w:r w:rsidR="00D933B0" w:rsidRPr="004B0901">
        <w:t>Pursuant to Section</w:t>
      </w:r>
      <w:r w:rsidR="00792C40">
        <w:t>s</w:t>
      </w:r>
      <w:r w:rsidR="00D933B0" w:rsidRPr="004B0901">
        <w:t xml:space="preserve"> 403.516(1)(a),</w:t>
      </w:r>
      <w:r w:rsidR="00F134C5">
        <w:t xml:space="preserve"> </w:t>
      </w:r>
      <w:r w:rsidR="00D933B0" w:rsidRPr="004B0901">
        <w:t>F.S., and</w:t>
      </w:r>
      <w:r w:rsidR="00D933B0" w:rsidRPr="000E0EB8">
        <w:t xml:space="preserve"> Rule 62-17.211, F.A.C., the Siting Board hereby delegates the authority to the </w:t>
      </w:r>
      <w:r w:rsidR="00BC7B81">
        <w:t>Department</w:t>
      </w:r>
      <w:r w:rsidR="00D933B0" w:rsidRPr="000E0EB8">
        <w:t xml:space="preserve"> to modify</w:t>
      </w:r>
      <w:r w:rsidR="00224F56">
        <w:t xml:space="preserve"> any </w:t>
      </w:r>
      <w:r w:rsidR="005F3ACA">
        <w:t>c</w:t>
      </w:r>
      <w:r w:rsidR="00224F56">
        <w:t>ondition</w:t>
      </w:r>
      <w:r w:rsidR="005F3ACA">
        <w:t>s</w:t>
      </w:r>
      <w:r w:rsidR="00D933B0" w:rsidRPr="000E0EB8">
        <w:t xml:space="preserve"> </w:t>
      </w:r>
      <w:r w:rsidR="005F3ACA">
        <w:t xml:space="preserve">that </w:t>
      </w:r>
      <w:r w:rsidR="00AD764A">
        <w:t xml:space="preserve">would not otherwise require approval by the Siting Board, </w:t>
      </w:r>
      <w:r w:rsidR="00D933B0" w:rsidRPr="000E0EB8">
        <w:t xml:space="preserve">after notice and receipt of no objection by a party </w:t>
      </w:r>
      <w:r w:rsidR="00224F56">
        <w:t>to the certification within 45 days after notice by mail to the party’s last address of record, and if no other person whose substantial interests will be affected by the modification objects in writing within 30 days of public notice.</w:t>
      </w:r>
      <w:r w:rsidR="00D71814">
        <w:t xml:space="preserve"> </w:t>
      </w:r>
    </w:p>
    <w:p w14:paraId="628A2D10" w14:textId="4F2EA350" w:rsidR="00E04092" w:rsidRDefault="00C343A9" w:rsidP="00C343A9">
      <w:pPr>
        <w:pStyle w:val="1Normal"/>
      </w:pPr>
      <w:r>
        <w:t>B</w:t>
      </w:r>
      <w:r w:rsidR="006B12B8">
        <w:t>.</w:t>
      </w:r>
      <w:r w:rsidR="006B12B8">
        <w:tab/>
      </w:r>
      <w:r w:rsidR="00FD25CA" w:rsidRPr="00FD25CA">
        <w:t>The Department may modify Conditions</w:t>
      </w:r>
      <w:r w:rsidR="00FD25CA">
        <w:t>,</w:t>
      </w:r>
      <w:r w:rsidR="00FD25CA" w:rsidRPr="00FD25CA">
        <w:t xml:space="preserve"> in accordance with Section 403.516(1</w:t>
      </w:r>
      <w:proofErr w:type="gramStart"/>
      <w:r w:rsidR="00FD25CA" w:rsidRPr="00FD25CA">
        <w:t>)(</w:t>
      </w:r>
      <w:proofErr w:type="gramEnd"/>
      <w:r w:rsidR="00FD25CA" w:rsidRPr="00FD25CA">
        <w:t>b), F.S., which are inconsistent with the terms of any</w:t>
      </w:r>
      <w:r w:rsidR="006B12B8">
        <w:t xml:space="preserve"> subsequent</w:t>
      </w:r>
      <w:r w:rsidR="00FD25CA">
        <w:t xml:space="preserve"> and separate</w:t>
      </w:r>
      <w:r w:rsidR="006B12B8">
        <w:t xml:space="preserve"> DEP-issued permits, permit amendments, permit modifications, or permit renewals under a federally delegated or approved permit program.  Such modification may be made without further notice if the matter has been previously noticed under the requirements for any federally delegated or approved permit program.</w:t>
      </w:r>
    </w:p>
    <w:p w14:paraId="69EFAEC1" w14:textId="77777777" w:rsidR="00E04092" w:rsidRDefault="00B30424" w:rsidP="00B30424">
      <w:pPr>
        <w:pStyle w:val="1Normal"/>
      </w:pPr>
      <w:r>
        <w:t>C</w:t>
      </w:r>
      <w:r w:rsidRPr="00B30424">
        <w:t>.</w:t>
      </w:r>
      <w:r w:rsidRPr="00B30424">
        <w:tab/>
      </w:r>
      <w:r>
        <w:t>I</w:t>
      </w:r>
      <w:r w:rsidRPr="00B30424">
        <w:t>n accordance with Section 403.516(1</w:t>
      </w:r>
      <w:proofErr w:type="gramStart"/>
      <w:r w:rsidRPr="00B30424">
        <w:t>)(</w:t>
      </w:r>
      <w:proofErr w:type="gramEnd"/>
      <w:r>
        <w:t>c</w:t>
      </w:r>
      <w:r w:rsidRPr="00B30424">
        <w:t>), F.S.,</w:t>
      </w:r>
      <w:r>
        <w:t xml:space="preserve"> t</w:t>
      </w:r>
      <w:r w:rsidRPr="00B30424">
        <w:t>he Licensee may file a petition for modification with the Department, or the Department may initiate the modification upon its own initiative.</w:t>
      </w:r>
    </w:p>
    <w:p w14:paraId="2B100A31" w14:textId="08A3E8A0" w:rsidR="00E04092" w:rsidRPr="00753DF1" w:rsidRDefault="00B30424" w:rsidP="00E04092">
      <w:pPr>
        <w:pStyle w:val="1Normal"/>
      </w:pPr>
      <w:r>
        <w:t>D</w:t>
      </w:r>
      <w:r w:rsidR="006B12B8">
        <w:t>.</w:t>
      </w:r>
      <w:r w:rsidR="006B12B8">
        <w:tab/>
        <w:t xml:space="preserve">Any anticipated facility expansions, production increases, or process modifications </w:t>
      </w:r>
      <w:r w:rsidR="005F3ACA">
        <w:t xml:space="preserve">that </w:t>
      </w:r>
      <w:r w:rsidR="006B12B8">
        <w:t>may result in new, different or increased discharge or emission of pollutants, change in fuel, or expansion in generating capacity must be reported by submission of an appropriate request for an amendment, modification, or certification.</w:t>
      </w:r>
      <w:r w:rsidR="000E1587">
        <w:t xml:space="preserve"> </w:t>
      </w:r>
      <w:r w:rsidR="000E1587" w:rsidRPr="00D62BEA">
        <w:rPr>
          <w:b/>
          <w:color w:val="FF0000"/>
          <w:u w:val="single"/>
        </w:rPr>
        <w:t>Formerly Condition IV. C. Change in Discharge</w:t>
      </w:r>
    </w:p>
    <w:p w14:paraId="2163B8BE" w14:textId="60F87080" w:rsidR="006B12B8" w:rsidRDefault="00B30424" w:rsidP="006B12B8">
      <w:pPr>
        <w:pStyle w:val="1Normal"/>
      </w:pPr>
      <w:r>
        <w:t>E</w:t>
      </w:r>
      <w:r w:rsidR="006B12B8">
        <w:t>.</w:t>
      </w:r>
      <w:r w:rsidR="006B12B8">
        <w:tab/>
        <w:t>Any anticipated facility change that results in a change to the Site Delineation or the Delineation of the Certified Area, attached hereto as part of Attachment A</w:t>
      </w:r>
      <w:r w:rsidR="00287D55">
        <w:t xml:space="preserve"> (Maps)</w:t>
      </w:r>
      <w:r w:rsidR="006B12B8">
        <w:t xml:space="preserve">, must be accompanied by a map or aerial photo showing the proposed new boundaries of the </w:t>
      </w:r>
      <w:r w:rsidR="00287D55">
        <w:t>site and/or certified a</w:t>
      </w:r>
      <w:r w:rsidR="006B12B8">
        <w:t xml:space="preserve">rea.  Within 120 days after completion of construction of the approved facility change, the Licensee shall provide the information required by Section A. General Conditions, Condition I. Scope, paragraphs D, E, F, or G, as appropriate.  </w:t>
      </w:r>
      <w:r w:rsidR="000716FE" w:rsidRPr="0042186E">
        <w:rPr>
          <w:b/>
          <w:color w:val="FF0000"/>
          <w:u w:val="single"/>
        </w:rPr>
        <w:t>New Condition</w:t>
      </w:r>
    </w:p>
    <w:p w14:paraId="09B31AAE" w14:textId="77777777" w:rsidR="00D933B0" w:rsidRPr="004708A0" w:rsidRDefault="00D933B0" w:rsidP="004247B9">
      <w:pPr>
        <w:pStyle w:val="Citation1"/>
      </w:pPr>
      <w:r w:rsidRPr="000E0EB8">
        <w:t>[Section 403.516</w:t>
      </w:r>
      <w:proofErr w:type="gramStart"/>
      <w:r w:rsidRPr="000E0EB8">
        <w:t xml:space="preserve">, </w:t>
      </w:r>
      <w:r w:rsidR="00B61F5A">
        <w:t xml:space="preserve"> </w:t>
      </w:r>
      <w:r w:rsidRPr="000E0EB8">
        <w:t>F.S</w:t>
      </w:r>
      <w:proofErr w:type="gramEnd"/>
      <w:r w:rsidRPr="000E0EB8">
        <w:t>.; Rule 62-17.211</w:t>
      </w:r>
      <w:r>
        <w:t xml:space="preserve">, </w:t>
      </w:r>
      <w:r w:rsidRPr="000E0EB8">
        <w:t>F.A.C.]</w:t>
      </w:r>
    </w:p>
    <w:p w14:paraId="0C43806D" w14:textId="1FC8CCB5" w:rsidR="00054994" w:rsidRDefault="00031E1D" w:rsidP="0049202C">
      <w:pPr>
        <w:pStyle w:val="Heading1"/>
      </w:pPr>
      <w:bookmarkStart w:id="1345" w:name="_Toc381274080"/>
      <w:bookmarkStart w:id="1346" w:name="_Toc121894750"/>
      <w:bookmarkStart w:id="1347" w:name="_Toc165103443"/>
      <w:bookmarkStart w:id="1348" w:name="_Toc165195547"/>
      <w:bookmarkStart w:id="1349" w:name="_Toc165352610"/>
      <w:bookmarkStart w:id="1350" w:name="_Toc176054516"/>
      <w:bookmarkStart w:id="1351" w:name="_Toc176676855"/>
      <w:bookmarkStart w:id="1352" w:name="_Toc176676977"/>
      <w:bookmarkStart w:id="1353" w:name="_Toc176685882"/>
      <w:bookmarkStart w:id="1354" w:name="_Toc176686017"/>
      <w:bookmarkStart w:id="1355" w:name="_Toc176688279"/>
      <w:bookmarkStart w:id="1356" w:name="_Toc176929365"/>
      <w:bookmarkStart w:id="1357" w:name="_Toc222826534"/>
      <w:bookmarkStart w:id="1358" w:name="_Toc225145640"/>
      <w:r>
        <w:lastRenderedPageBreak/>
        <w:t>XXIV</w:t>
      </w:r>
      <w:r w:rsidR="00836DE9" w:rsidRPr="007870B4">
        <w:t>.</w:t>
      </w:r>
      <w:r w:rsidR="00836DE9" w:rsidRPr="007870B4">
        <w:tab/>
      </w:r>
      <w:r w:rsidR="00FE056A" w:rsidRPr="007870B4">
        <w:t xml:space="preserve">COASTAL ZONE CONSISTENCY </w:t>
      </w:r>
      <w:r w:rsidR="000716FE" w:rsidRPr="0042186E">
        <w:rPr>
          <w:i w:val="0"/>
          <w:color w:val="FF0000"/>
          <w:u w:val="single"/>
        </w:rPr>
        <w:t>New Condition</w:t>
      </w:r>
      <w:bookmarkEnd w:id="1345"/>
    </w:p>
    <w:p w14:paraId="14A27BD0" w14:textId="77777777"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facility </w:t>
      </w:r>
      <w:r w:rsidR="00D71814">
        <w:t>constitutes the S</w:t>
      </w:r>
      <w:r w:rsidRPr="000E0EB8">
        <w:t>tate’s concurrence that the licensed activity or use is consistent with the federally approved program under the Florida Coastal Management Act.</w:t>
      </w:r>
    </w:p>
    <w:p w14:paraId="3874A677" w14:textId="77777777" w:rsidR="00054994" w:rsidRDefault="00054994" w:rsidP="004247B9">
      <w:pPr>
        <w:pStyle w:val="Citation1"/>
      </w:pPr>
      <w:r w:rsidRPr="007C3081">
        <w:t xml:space="preserve">[Sections </w:t>
      </w:r>
      <w:r w:rsidR="00400081">
        <w:t xml:space="preserve">373.428, </w:t>
      </w:r>
      <w:r w:rsidRPr="007C3081">
        <w:t>380.23 and 403.511(7), F.S.]</w:t>
      </w:r>
    </w:p>
    <w:p w14:paraId="6E22FD24" w14:textId="3F876927" w:rsidR="000E0EB8" w:rsidRPr="00A37F69" w:rsidRDefault="00E9328E" w:rsidP="0049202C">
      <w:pPr>
        <w:pStyle w:val="Heading1"/>
      </w:pPr>
      <w:bookmarkStart w:id="1359" w:name="_Toc111362695"/>
      <w:bookmarkStart w:id="1360" w:name="_Toc119298271"/>
      <w:bookmarkStart w:id="1361" w:name="_Toc119298491"/>
      <w:bookmarkStart w:id="1362" w:name="_Toc119298613"/>
      <w:bookmarkStart w:id="1363" w:name="_Toc119298844"/>
      <w:bookmarkStart w:id="1364" w:name="_Toc121723569"/>
      <w:bookmarkStart w:id="1365" w:name="_Toc121882934"/>
      <w:bookmarkStart w:id="1366" w:name="_Toc121894763"/>
      <w:bookmarkStart w:id="1367" w:name="_Toc165103456"/>
      <w:bookmarkStart w:id="1368" w:name="_Toc165195560"/>
      <w:bookmarkStart w:id="1369" w:name="_Toc165352623"/>
      <w:bookmarkStart w:id="1370" w:name="_Toc176054529"/>
      <w:bookmarkStart w:id="1371" w:name="_Toc176676868"/>
      <w:bookmarkStart w:id="1372" w:name="_Toc176676990"/>
      <w:bookmarkStart w:id="1373" w:name="_Toc176685895"/>
      <w:bookmarkStart w:id="1374" w:name="_Toc176686030"/>
      <w:bookmarkStart w:id="1375" w:name="_Toc176688292"/>
      <w:bookmarkStart w:id="1376" w:name="_Toc176929378"/>
      <w:bookmarkStart w:id="1377" w:name="_Toc222826548"/>
      <w:bookmarkStart w:id="1378" w:name="_Toc225145654"/>
      <w:bookmarkStart w:id="1379" w:name="_Toc381274081"/>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6"/>
      <w:bookmarkEnd w:id="1347"/>
      <w:bookmarkEnd w:id="1348"/>
      <w:bookmarkEnd w:id="1349"/>
      <w:bookmarkEnd w:id="1350"/>
      <w:bookmarkEnd w:id="1351"/>
      <w:bookmarkEnd w:id="1352"/>
      <w:bookmarkEnd w:id="1353"/>
      <w:bookmarkEnd w:id="1354"/>
      <w:bookmarkEnd w:id="1355"/>
      <w:bookmarkEnd w:id="1356"/>
      <w:bookmarkEnd w:id="1357"/>
      <w:bookmarkEnd w:id="1358"/>
      <w:r w:rsidRPr="000E0EB8">
        <w:t>XX</w:t>
      </w:r>
      <w:r w:rsidR="00FB07AC">
        <w:t>V</w:t>
      </w:r>
      <w:r w:rsidR="000E0EB8" w:rsidRPr="000E0EB8">
        <w:t>.</w:t>
      </w:r>
      <w:r w:rsidR="000E0EB8" w:rsidRPr="000E0EB8">
        <w:tab/>
        <w:t>TRANSFER OF CERTIFICATION</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rsidR="00A37F69">
        <w:t xml:space="preserve"> </w:t>
      </w:r>
      <w:r w:rsidR="00A37F69" w:rsidRPr="00D62BEA">
        <w:rPr>
          <w:i w:val="0"/>
          <w:color w:val="FF0000"/>
          <w:u w:val="single"/>
        </w:rPr>
        <w:t>Formerly Condition IV. O. Transfer of Certification</w:t>
      </w:r>
      <w:bookmarkEnd w:id="1379"/>
    </w:p>
    <w:p w14:paraId="4F564D15" w14:textId="78049577" w:rsidR="006B2578" w:rsidRDefault="00FE4D6F" w:rsidP="004247B9">
      <w:pPr>
        <w:pStyle w:val="1Normal"/>
      </w:pPr>
      <w:r>
        <w:t>A.</w:t>
      </w:r>
      <w:r>
        <w:tab/>
      </w:r>
      <w:r w:rsidR="0076600E">
        <w:t>This certification is transferable in whole or in part, upon Department approval, to an entity determined to be able to comply with t</w:t>
      </w:r>
      <w:r w:rsidR="00081D7E">
        <w:t>hese Conditions</w:t>
      </w:r>
      <w:r w:rsidR="0076600E">
        <w:t xml:space="preserve">.  A transfer of certification of all or part of the </w:t>
      </w:r>
      <w:r w:rsidR="00287D55">
        <w:t>certified f</w:t>
      </w:r>
      <w:r w:rsidR="00D574B0">
        <w:t>acilit</w:t>
      </w:r>
      <w:r w:rsidR="005F3ACA">
        <w:t>ies</w:t>
      </w:r>
      <w:r w:rsidR="0076600E">
        <w:t xml:space="preserve"> may be initiated by the Licensee’s filing of a Notice of Intent to Transfer Certification with the Department.  The notice of intent shall</w:t>
      </w:r>
      <w:r w:rsidR="009172F5">
        <w:t xml:space="preserve">: </w:t>
      </w:r>
      <w:r w:rsidR="0076600E">
        <w:t xml:space="preserve"> identify the intended new certification holder or Licensee</w:t>
      </w:r>
      <w:r w:rsidR="009172F5">
        <w:t xml:space="preserve">; </w:t>
      </w:r>
      <w:r w:rsidR="0076600E">
        <w:t>identi</w:t>
      </w:r>
      <w:r w:rsidR="005F3ACA">
        <w:t>f</w:t>
      </w:r>
      <w:r w:rsidR="0076600E">
        <w:t xml:space="preserve">y </w:t>
      </w:r>
      <w:r w:rsidR="009172F5">
        <w:t>current and new entity</w:t>
      </w:r>
      <w:r w:rsidR="0076600E">
        <w:t xml:space="preserve"> responsible for compliance with the certification</w:t>
      </w:r>
      <w:r w:rsidR="009172F5">
        <w:t xml:space="preserve">; and include a </w:t>
      </w:r>
      <w:r w:rsidR="0076600E">
        <w:t>written agreement from the intended Licensee to abide by all Conditions of Certification</w:t>
      </w:r>
      <w:r w:rsidR="005F3ACA">
        <w:t>,</w:t>
      </w:r>
      <w:r w:rsidR="0076600E">
        <w:t xml:space="preserve"> and applicable laws and regulations</w:t>
      </w:r>
      <w:r w:rsidR="009172F5">
        <w:t>.  Upon receiving a complete</w:t>
      </w:r>
      <w:r w:rsidR="00022A3A">
        <w:t>d</w:t>
      </w:r>
      <w:r w:rsidR="009172F5">
        <w:t xml:space="preserve"> notice of intent, </w:t>
      </w:r>
      <w:r w:rsidR="0076600E">
        <w:t>the transfer shall be approved</w:t>
      </w:r>
      <w:r w:rsidR="009172F5">
        <w:t xml:space="preserve"> by the Department</w:t>
      </w:r>
      <w:r w:rsidR="0076600E">
        <w:t xml:space="preserve"> unless the Department objects to the transfer on the grounds </w:t>
      </w:r>
      <w:r w:rsidR="009172F5">
        <w:t xml:space="preserve">that </w:t>
      </w:r>
      <w:r w:rsidR="0076600E">
        <w:t xml:space="preserve">the new Licensee </w:t>
      </w:r>
      <w:r w:rsidR="009172F5">
        <w:t xml:space="preserve">will be unable </w:t>
      </w:r>
      <w:r w:rsidR="0076600E">
        <w:t>to comply with the Conditions of Certification, specif</w:t>
      </w:r>
      <w:r w:rsidR="00022A3A">
        <w:t>y</w:t>
      </w:r>
      <w:r w:rsidR="0076600E">
        <w:t xml:space="preserve"> in writing </w:t>
      </w:r>
      <w:r w:rsidR="00022A3A">
        <w:t>the</w:t>
      </w:r>
      <w:r w:rsidR="0076600E">
        <w:t xml:space="preserve"> reasons </w:t>
      </w:r>
      <w:r w:rsidR="009172F5">
        <w:t>for its objections</w:t>
      </w:r>
      <w:r w:rsidR="0076600E">
        <w:t xml:space="preserve">, and gives notice and </w:t>
      </w:r>
      <w:r w:rsidR="009172F5">
        <w:t xml:space="preserve">an </w:t>
      </w:r>
      <w:r w:rsidR="0076600E">
        <w:t xml:space="preserve">opportunity to petition </w:t>
      </w:r>
      <w:r w:rsidR="009172F5">
        <w:t xml:space="preserve">and administrative hearing pursuant to </w:t>
      </w:r>
      <w:r w:rsidR="0076600E">
        <w:t>Section 120.57, F.S.  Upon approval, the Department will initiate a modification to the Conditions to reflect the change in ownership in accordance with Rule 62-17.211, F.A.C.</w:t>
      </w:r>
    </w:p>
    <w:p w14:paraId="3CD7F3F9" w14:textId="60A4E537" w:rsidR="000E0EB8" w:rsidRPr="00C757A2" w:rsidRDefault="00FE4D6F" w:rsidP="004247B9">
      <w:pPr>
        <w:pStyle w:val="1Normal"/>
      </w:pPr>
      <w:r>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certification to successor entities </w:t>
      </w:r>
      <w:r w:rsidR="00022A3A">
        <w:t>that</w:t>
      </w:r>
      <w:r w:rsidR="00C757A2" w:rsidRPr="00C757A2">
        <w:t xml:space="preserve"> are determined to be competent to construct, operate and maintain the </w:t>
      </w:r>
      <w:r w:rsidR="00287D55">
        <w:t>c</w:t>
      </w:r>
      <w:r w:rsidR="00D574B0">
        <w:t xml:space="preserve">ertified </w:t>
      </w:r>
      <w:r w:rsidR="00287D55">
        <w:t>f</w:t>
      </w:r>
      <w:r w:rsidR="00D574B0">
        <w:t>acilit</w:t>
      </w:r>
      <w:r w:rsidR="00022A3A">
        <w:t>ies</w:t>
      </w:r>
      <w:r w:rsidR="00C757A2" w:rsidRPr="00C757A2">
        <w:t xml:space="preserve"> in accordance with the conditions of certification and </w:t>
      </w:r>
      <w:r w:rsidR="00022A3A">
        <w:t>that</w:t>
      </w:r>
      <w:r w:rsidR="00C757A2" w:rsidRPr="00C757A2">
        <w:t xml:space="preserve"> are proper applicants as defined by the PPSA.  Upon determination that such a successor entity complies with the </w:t>
      </w:r>
      <w:r w:rsidR="00414E35">
        <w:t>requirements for transfer of certification</w:t>
      </w:r>
      <w:r w:rsidR="00C757A2" w:rsidRPr="00C757A2">
        <w:t xml:space="preserve">, the </w:t>
      </w:r>
      <w:r w:rsidR="00BC7B81">
        <w:t>Department</w:t>
      </w:r>
      <w:r w:rsidR="00C757A2" w:rsidRPr="00C757A2">
        <w:t xml:space="preserve"> will initiate a modification to the </w:t>
      </w:r>
      <w:r w:rsidR="002A31E2">
        <w:t>C</w:t>
      </w:r>
      <w:r w:rsidR="00081D7E">
        <w:t>ondition</w:t>
      </w:r>
      <w:r w:rsidR="00F62B1B">
        <w:t>s</w:t>
      </w:r>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43B76D06" w14:textId="77777777" w:rsidR="000E0EB8" w:rsidRPr="000E0EB8" w:rsidRDefault="000E0EB8" w:rsidP="004247B9">
      <w:pPr>
        <w:pStyle w:val="Citation1"/>
      </w:pPr>
      <w:bookmarkStart w:id="1380" w:name="_Toc111362696"/>
      <w:r w:rsidRPr="000E0EB8">
        <w:t>[</w:t>
      </w:r>
      <w:r w:rsidR="005D7566">
        <w:t>Chap</w:t>
      </w:r>
      <w:r w:rsidR="000A1198">
        <w:t>ter 1</w:t>
      </w:r>
      <w:r w:rsidR="005D7566">
        <w:t xml:space="preserve">20, F.S.; </w:t>
      </w:r>
      <w:r w:rsidR="00792C40">
        <w:t>Rule 62-17.211,</w:t>
      </w:r>
      <w:r w:rsidR="00515BF0">
        <w:t xml:space="preserve"> </w:t>
      </w:r>
      <w:r w:rsidR="00662DAA">
        <w:t>F.A.C</w:t>
      </w:r>
      <w:bookmarkEnd w:id="1380"/>
      <w:r w:rsidRPr="000E0EB8">
        <w:t>]</w:t>
      </w:r>
      <w:r w:rsidR="00077688">
        <w:t xml:space="preserve"> </w:t>
      </w:r>
    </w:p>
    <w:p w14:paraId="6EDE69A6" w14:textId="6A6A5EC1" w:rsidR="00836DE9" w:rsidRPr="0019281B" w:rsidRDefault="00836DE9" w:rsidP="0049202C">
      <w:pPr>
        <w:pStyle w:val="Heading1"/>
        <w:rPr>
          <w:highlight w:val="yellow"/>
        </w:rPr>
      </w:pPr>
      <w:bookmarkStart w:id="1381" w:name="_Toc139170985"/>
      <w:bookmarkStart w:id="1382" w:name="_Toc381274082"/>
      <w:bookmarkStart w:id="1383" w:name="_Toc222826549"/>
      <w:bookmarkStart w:id="1384" w:name="_Toc225145655"/>
      <w:r>
        <w:t>XX</w:t>
      </w:r>
      <w:r w:rsidR="00FB07AC">
        <w:t>VI</w:t>
      </w:r>
      <w:r w:rsidRPr="005F39B4">
        <w:t>.</w:t>
      </w:r>
      <w:r w:rsidRPr="005F39B4">
        <w:tab/>
        <w:t>LABORATORIES AND QUALITY ASSURANCE</w:t>
      </w:r>
      <w:bookmarkEnd w:id="1381"/>
      <w:r w:rsidR="0019281B" w:rsidRPr="0019281B">
        <w:t xml:space="preserve"> </w:t>
      </w:r>
      <w:r w:rsidR="0019281B" w:rsidRPr="0042186E">
        <w:rPr>
          <w:i w:val="0"/>
          <w:color w:val="FF0000"/>
          <w:u w:val="single"/>
        </w:rPr>
        <w:t>Formerly Condition IV.X. Laboratories and Quality Assurance</w:t>
      </w:r>
      <w:bookmarkEnd w:id="1382"/>
    </w:p>
    <w:p w14:paraId="658809C7" w14:textId="7781FA76" w:rsidR="002E4AD6" w:rsidRPr="000B4D7F" w:rsidRDefault="00662DAA" w:rsidP="000B4D7F">
      <w:pPr>
        <w:autoSpaceDE w:val="0"/>
        <w:autoSpaceDN w:val="0"/>
        <w:adjustRightInd w:val="0"/>
        <w:ind w:firstLine="1080"/>
      </w:pPr>
      <w:r w:rsidRPr="0088500B">
        <w:rPr>
          <w:color w:val="000000"/>
          <w:szCs w:val="24"/>
        </w:rPr>
        <w:t xml:space="preserve">Chemical, physical, biological, microbiological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these </w:t>
      </w:r>
      <w:r w:rsidR="00EC5F74">
        <w:t>Conditions</w:t>
      </w:r>
      <w:r w:rsidRPr="0088500B">
        <w:rPr>
          <w:color w:val="000000"/>
          <w:szCs w:val="24"/>
        </w:rPr>
        <w:t xml:space="preserve"> </w:t>
      </w:r>
      <w:r w:rsidR="00022A3A">
        <w:rPr>
          <w:color w:val="000000"/>
          <w:szCs w:val="24"/>
        </w:rPr>
        <w:t>shall</w:t>
      </w:r>
      <w:r w:rsidRPr="0088500B">
        <w:rPr>
          <w:color w:val="000000"/>
          <w:szCs w:val="24"/>
        </w:rPr>
        <w:t xml:space="preserve"> be reliable, and collected and analyzed by scientifically sound procedures.  Unless otherwise specified in these </w:t>
      </w:r>
      <w:r w:rsidR="00EC5F74">
        <w:t>Conditions</w:t>
      </w:r>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135622">
        <w:rPr>
          <w:color w:val="000000"/>
          <w:szCs w:val="24"/>
        </w:rPr>
        <w:t xml:space="preserve"> </w:t>
      </w:r>
      <w:r w:rsidR="0088500B">
        <w:rPr>
          <w:color w:val="000000"/>
          <w:szCs w:val="24"/>
        </w:rPr>
        <w:t xml:space="preserve"> </w:t>
      </w:r>
      <w:r w:rsidR="002E4AD6" w:rsidRPr="0088500B">
        <w:rPr>
          <w:color w:val="000000"/>
        </w:rPr>
        <w:t>Standard Operating Procedures can be downloaded from the following</w:t>
      </w:r>
      <w:r w:rsidR="00AE692C">
        <w:rPr>
          <w:color w:val="000000"/>
        </w:rPr>
        <w:t xml:space="preserve"> </w:t>
      </w:r>
      <w:r w:rsidR="00AE692C" w:rsidRPr="0088500B">
        <w:rPr>
          <w:color w:val="000000"/>
        </w:rPr>
        <w:t>website</w:t>
      </w:r>
      <w:r w:rsidR="00AE692C">
        <w:rPr>
          <w:color w:val="000000"/>
        </w:rPr>
        <w:t>:</w:t>
      </w:r>
      <w:r w:rsidR="002E4AD6" w:rsidRPr="0088500B">
        <w:rPr>
          <w:color w:val="000000"/>
        </w:rPr>
        <w:t xml:space="preserve">  </w:t>
      </w:r>
      <w:hyperlink r:id="rId15" w:history="1">
        <w:r w:rsidR="000B4D7F" w:rsidRPr="002047B8">
          <w:rPr>
            <w:rStyle w:val="Hyperlink"/>
          </w:rPr>
          <w:t>http://www.dep.state.fl.us/labs/library/lab_sops.htm</w:t>
        </w:r>
      </w:hyperlink>
    </w:p>
    <w:p w14:paraId="2EEBF687" w14:textId="77777777" w:rsidR="00836DE9" w:rsidRPr="000E0EB8" w:rsidRDefault="00836DE9" w:rsidP="004247B9">
      <w:pPr>
        <w:pStyle w:val="Citation1"/>
      </w:pPr>
      <w:r w:rsidRPr="000E0EB8">
        <w:t>[</w:t>
      </w:r>
      <w:r w:rsidR="00336E27">
        <w:t xml:space="preserve">Chapter </w:t>
      </w:r>
      <w:r>
        <w:t>62-160, F.A.C.</w:t>
      </w:r>
      <w:r w:rsidRPr="000E0EB8">
        <w:t>]</w:t>
      </w:r>
    </w:p>
    <w:p w14:paraId="2D5D6DB7" w14:textId="7A5BA820" w:rsidR="009937A3" w:rsidRPr="00DF2824" w:rsidRDefault="000E0EB8" w:rsidP="0049202C">
      <w:pPr>
        <w:pStyle w:val="Heading1"/>
      </w:pPr>
      <w:bookmarkStart w:id="1385" w:name="_Toc381274083"/>
      <w:r w:rsidRPr="000E0EB8">
        <w:t>XX</w:t>
      </w:r>
      <w:r w:rsidR="00A5757A">
        <w:t>VII</w:t>
      </w:r>
      <w:r w:rsidRPr="000E0EB8">
        <w:t>.</w:t>
      </w:r>
      <w:r w:rsidRPr="000E0EB8">
        <w:tab/>
      </w:r>
      <w:r w:rsidR="00F578F3">
        <w:t>ENVIRONMENTAL RESOURCES</w:t>
      </w:r>
      <w:r w:rsidR="00BD6E52" w:rsidRPr="00BD6E52">
        <w:t xml:space="preserve"> </w:t>
      </w:r>
      <w:r w:rsidR="00BD6E52" w:rsidRPr="0042186E">
        <w:rPr>
          <w:i w:val="0"/>
          <w:color w:val="FF0000"/>
          <w:u w:val="single"/>
        </w:rPr>
        <w:t>Formerly Condition</w:t>
      </w:r>
      <w:r w:rsidR="000B5B79" w:rsidRPr="0042186E">
        <w:rPr>
          <w:i w:val="0"/>
          <w:color w:val="FF0000"/>
          <w:u w:val="single"/>
        </w:rPr>
        <w:t>s</w:t>
      </w:r>
      <w:r w:rsidR="00BD6E52" w:rsidRPr="0042186E">
        <w:rPr>
          <w:i w:val="0"/>
          <w:color w:val="FF0000"/>
          <w:u w:val="single"/>
        </w:rPr>
        <w:t xml:space="preserve"> </w:t>
      </w:r>
      <w:r w:rsidR="000B5B79" w:rsidRPr="0042186E">
        <w:rPr>
          <w:i w:val="0"/>
          <w:color w:val="FF0000"/>
          <w:u w:val="single"/>
        </w:rPr>
        <w:t xml:space="preserve">V.B. Control </w:t>
      </w:r>
      <w:r w:rsidR="004F03E5" w:rsidRPr="0042186E">
        <w:rPr>
          <w:i w:val="0"/>
          <w:color w:val="FF0000"/>
          <w:u w:val="single"/>
        </w:rPr>
        <w:t>Measures,</w:t>
      </w:r>
      <w:r w:rsidR="006005BF" w:rsidRPr="0042186E">
        <w:rPr>
          <w:i w:val="0"/>
          <w:color w:val="FF0000"/>
          <w:u w:val="single"/>
        </w:rPr>
        <w:t xml:space="preserve"> </w:t>
      </w:r>
      <w:r w:rsidR="00BD6E52" w:rsidRPr="0042186E">
        <w:rPr>
          <w:i w:val="0"/>
          <w:color w:val="FF0000"/>
          <w:u w:val="single"/>
        </w:rPr>
        <w:t>V.G. Stormwater Review</w:t>
      </w:r>
      <w:r w:rsidR="006005BF" w:rsidRPr="0042186E">
        <w:rPr>
          <w:i w:val="0"/>
          <w:color w:val="FF0000"/>
          <w:u w:val="single"/>
        </w:rPr>
        <w:t>, VII.I. State Water Quality Standards</w:t>
      </w:r>
      <w:bookmarkEnd w:id="1385"/>
      <w:r w:rsidR="00CE4F05" w:rsidRPr="0042186E">
        <w:rPr>
          <w:i w:val="0"/>
          <w:color w:val="FF0000"/>
          <w:u w:val="single"/>
        </w:rPr>
        <w:t>, and V.B.8</w:t>
      </w:r>
    </w:p>
    <w:p w14:paraId="6030ED56" w14:textId="77777777" w:rsidR="007E57BC" w:rsidRPr="00DF5419" w:rsidRDefault="007E57BC" w:rsidP="007E57BC">
      <w:pPr>
        <w:pStyle w:val="Heading2"/>
        <w:rPr>
          <w:szCs w:val="24"/>
        </w:rPr>
      </w:pPr>
      <w:bookmarkStart w:id="1386" w:name="_Toc199902341"/>
      <w:bookmarkStart w:id="1387" w:name="_Toc111362701"/>
      <w:bookmarkStart w:id="1388" w:name="_Toc119298276"/>
      <w:bookmarkStart w:id="1389" w:name="_Toc119298496"/>
      <w:bookmarkStart w:id="1390" w:name="_Toc119298618"/>
      <w:bookmarkStart w:id="1391" w:name="_Toc119298849"/>
      <w:bookmarkStart w:id="1392" w:name="_Toc121723578"/>
      <w:bookmarkStart w:id="1393" w:name="_Toc121882943"/>
      <w:bookmarkStart w:id="1394" w:name="_Toc121894772"/>
      <w:bookmarkStart w:id="1395" w:name="_Toc165103465"/>
      <w:bookmarkStart w:id="1396" w:name="_Toc165195569"/>
      <w:bookmarkStart w:id="1397" w:name="_Toc165352630"/>
      <w:bookmarkStart w:id="1398" w:name="_Toc176054536"/>
      <w:bookmarkStart w:id="1399" w:name="_Toc176676878"/>
      <w:bookmarkStart w:id="1400" w:name="_Toc176677000"/>
      <w:bookmarkStart w:id="1401" w:name="_Toc176685905"/>
      <w:bookmarkStart w:id="1402" w:name="_Toc176686040"/>
      <w:bookmarkStart w:id="1403" w:name="_Toc176688302"/>
      <w:bookmarkStart w:id="1404" w:name="_Toc176929388"/>
      <w:bookmarkStart w:id="1405" w:name="_Toc195678320"/>
      <w:bookmarkStart w:id="1406" w:name="_Toc346892054"/>
      <w:bookmarkStart w:id="1407" w:name="_Toc381274084"/>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r w:rsidRPr="00DF5419">
        <w:rPr>
          <w:szCs w:val="24"/>
        </w:rPr>
        <w:t>A.</w:t>
      </w:r>
      <w:r w:rsidRPr="00DF5419">
        <w:rPr>
          <w:szCs w:val="24"/>
        </w:rPr>
        <w:tab/>
        <w:t>General</w:t>
      </w:r>
      <w:bookmarkEnd w:id="1406"/>
    </w:p>
    <w:p w14:paraId="500DD3E8" w14:textId="77777777" w:rsidR="007E57BC" w:rsidRPr="00DF5419" w:rsidRDefault="007E57BC" w:rsidP="007E57BC">
      <w:pPr>
        <w:pStyle w:val="2Normal"/>
      </w:pPr>
      <w:r w:rsidRPr="00DF5419">
        <w:t>1.</w:t>
      </w:r>
      <w:r w:rsidRPr="00DF5419">
        <w:tab/>
        <w:t>Submittals for Construction Activities</w:t>
      </w:r>
    </w:p>
    <w:p w14:paraId="3D87590D" w14:textId="42AF844D" w:rsidR="007E57BC" w:rsidRDefault="007E57BC" w:rsidP="007E57BC">
      <w:pPr>
        <w:pStyle w:val="3Normal"/>
      </w:pPr>
      <w:r w:rsidRPr="00500060">
        <w:lastRenderedPageBreak/>
        <w:t>a</w:t>
      </w:r>
      <w:r w:rsidRPr="00DF5419">
        <w:t>.</w:t>
      </w:r>
      <w:r w:rsidRPr="00DF5419">
        <w:tab/>
      </w:r>
      <w:r>
        <w:t>P</w:t>
      </w:r>
      <w:r w:rsidRPr="00DF5419">
        <w:t xml:space="preserve">rior to the commencement of construction of new facilities and/or associated facilities the Licensee shall provide to </w:t>
      </w:r>
      <w:r w:rsidR="00C31D67" w:rsidRPr="00DF5419">
        <w:t>the DEP</w:t>
      </w:r>
      <w:r w:rsidRPr="00DF5419">
        <w:t xml:space="preserve"> </w:t>
      </w:r>
      <w:r w:rsidR="0036329D">
        <w:t xml:space="preserve">Central </w:t>
      </w:r>
      <w:r w:rsidRPr="00DF5419">
        <w:t>District</w:t>
      </w:r>
      <w:r w:rsidR="0036329D">
        <w:t xml:space="preserve"> Office</w:t>
      </w:r>
      <w:r w:rsidRPr="00DF5419">
        <w:t xml:space="preserve">’s Environmental Resource Permitting Section(s) for review, all information necessary for a complete </w:t>
      </w:r>
      <w:r w:rsidRPr="00DF5419">
        <w:rPr>
          <w:i/>
          <w:iCs/>
        </w:rPr>
        <w:t>Joint Application for Environmental Resource Permit</w:t>
      </w:r>
      <w:r>
        <w:rPr>
          <w:i/>
          <w:iCs/>
        </w:rPr>
        <w:t xml:space="preserve"> </w:t>
      </w:r>
      <w:r w:rsidRPr="001C5ACD">
        <w:rPr>
          <w:iCs/>
        </w:rPr>
        <w:t>(ERP)</w:t>
      </w:r>
      <w:r w:rsidRPr="00DF5419">
        <w:t>, DEP Forms 62-3</w:t>
      </w:r>
      <w:r>
        <w:t>30</w:t>
      </w:r>
      <w:r w:rsidRPr="00DF5419">
        <w:t>.</w:t>
      </w:r>
      <w:r>
        <w:t>060</w:t>
      </w:r>
      <w:r w:rsidRPr="00DF5419">
        <w:t xml:space="preserve">, </w:t>
      </w:r>
      <w:r>
        <w:t>F.A.C.</w:t>
      </w:r>
      <w:del w:id="1408" w:author="CD" w:date="2015-07-05T14:22:00Z">
        <w:r w:rsidRPr="00DF5419" w:rsidDel="0036329D">
          <w:delText>.</w:delText>
        </w:r>
      </w:del>
      <w:r w:rsidR="0036329D">
        <w:t xml:space="preserve">  Information may be submitted by discrete portions of the certified facilities for a determination of compliance with </w:t>
      </w:r>
      <w:r w:rsidR="00C31D67">
        <w:t>these COC</w:t>
      </w:r>
      <w:r w:rsidR="0036329D">
        <w:t>.</w:t>
      </w:r>
      <w:r w:rsidRPr="00DF5419">
        <w:t xml:space="preserve">  </w:t>
      </w:r>
    </w:p>
    <w:p w14:paraId="0C702589" w14:textId="059F6AC6" w:rsidR="007E57BC" w:rsidRDefault="007E57BC" w:rsidP="00C31D67">
      <w:pPr>
        <w:pStyle w:val="4Normal"/>
      </w:pPr>
      <w:r w:rsidRPr="00397713">
        <w:t xml:space="preserve">This form may:  a) </w:t>
      </w:r>
      <w:r w:rsidR="0036329D">
        <w:t>be</w:t>
      </w:r>
      <w:r w:rsidRPr="00397713">
        <w:t xml:space="preserve"> submitted concurrently with a SCA; b) be submitted as</w:t>
      </w:r>
      <w:r>
        <w:t xml:space="preserve"> part of</w:t>
      </w:r>
      <w:r w:rsidRPr="00397713">
        <w:t xml:space="preserve"> an amendment request or a petition for modification; or c) be submitted as a post-certification submittal following approval of a project through certification, modification or amendment. </w:t>
      </w:r>
      <w:r>
        <w:t xml:space="preserve"> </w:t>
      </w:r>
      <w:r w:rsidRPr="00DF5419">
        <w:t xml:space="preserve">Such </w:t>
      </w:r>
      <w:r>
        <w:t>ERP submittals</w:t>
      </w:r>
      <w:r w:rsidRPr="00DF5419">
        <w:t xml:space="preserve">, once received, shall be reviewed in accordance with the </w:t>
      </w:r>
      <w:r>
        <w:t xml:space="preserve">non-procedural </w:t>
      </w:r>
      <w:r w:rsidRPr="00DF5419">
        <w:t>standards and criteria for issuance of an ERP, including all the provisions related to reduction and elimination of impacts, conditions for issuance, additional conditions for issuance, and mitigation contained in Chapters 62-330, F.A.C., as applicable unless otherwise stated in these C</w:t>
      </w:r>
      <w:r>
        <w:t>onditions</w:t>
      </w:r>
      <w:r w:rsidRPr="00DF5419">
        <w:t>.</w:t>
      </w:r>
      <w:r>
        <w:t xml:space="preserve">  </w:t>
      </w:r>
      <w:ins w:id="1409" w:author="Bull, Robert (Bobby)" w:date="2015-07-21T13:50:00Z">
        <w:r w:rsidR="00C31D67" w:rsidRPr="00401BF8">
          <w:t>While the information is provided for review via submittal of the Environmental Resources Permit form, pursuant to section 403.511, Florida Statutes, issuance of a separate Environmental Resources Permit is not required for certified facilities.</w:t>
        </w:r>
      </w:ins>
    </w:p>
    <w:p w14:paraId="455CBC21" w14:textId="77777777" w:rsidR="007E57BC" w:rsidRDefault="007E57BC" w:rsidP="007E57BC">
      <w:pPr>
        <w:pStyle w:val="4Normal"/>
      </w:pPr>
      <w:r>
        <w:t xml:space="preserve">Those forms submitted as part of a SCA, an amendment, or modification, shall be processed concurrently with, and under the respective certification, amendment, or modification procedures.  Those forms submitted as a post-certification submittal (after certification, modification, or amendment and prior to construction) shall be processed in accordance with Section A. General Conditions, </w:t>
      </w:r>
      <w:r w:rsidRPr="007E57BC">
        <w:t>Condition XX. Procedures for Post-Certification Submittals.</w:t>
      </w:r>
      <w:r>
        <w:t xml:space="preserve"> </w:t>
      </w:r>
    </w:p>
    <w:p w14:paraId="11AA2325" w14:textId="746BEB6F" w:rsidR="007E57BC" w:rsidRPr="00DF5419" w:rsidRDefault="007E57BC" w:rsidP="007E57BC">
      <w:pPr>
        <w:pStyle w:val="4Normal"/>
      </w:pPr>
      <w:r w:rsidRPr="00BA0201">
        <w:t xml:space="preserve">No construction shall commence </w:t>
      </w:r>
      <w:r w:rsidRPr="00E23A98">
        <w:t xml:space="preserve">on a Project feature, or in a particular segment for a linear facility, until the Department </w:t>
      </w:r>
      <w:r>
        <w:t>has determined</w:t>
      </w:r>
      <w:r w:rsidRPr="00E23A98">
        <w:t xml:space="preserve"> that there is a demonstrat</w:t>
      </w:r>
      <w:r>
        <w:t>ion of compliance with these Conditions</w:t>
      </w:r>
      <w:r w:rsidRPr="00E23A98">
        <w:t>.  For post-certification submittal reviews, the Department’s determination is governed by Section A.</w:t>
      </w:r>
      <w:r>
        <w:t xml:space="preserve"> General Conditions</w:t>
      </w:r>
      <w:r w:rsidRPr="00E23A98">
        <w:t xml:space="preserve">, </w:t>
      </w:r>
      <w:r w:rsidRPr="007E57BC">
        <w:t>Condition XX.</w:t>
      </w:r>
      <w:r w:rsidRPr="00E23A98">
        <w:t xml:space="preserve"> Procedures fo</w:t>
      </w:r>
      <w:r>
        <w:t>r Post-Certification Submittals</w:t>
      </w:r>
      <w:r w:rsidRPr="00E23A98">
        <w:t>.</w:t>
      </w:r>
    </w:p>
    <w:p w14:paraId="4712FE29" w14:textId="6B33F96F" w:rsidR="007E57BC" w:rsidRPr="00DF5419" w:rsidRDefault="007E57BC" w:rsidP="007E57BC">
      <w:pPr>
        <w:pStyle w:val="3Normal"/>
      </w:pPr>
      <w:r>
        <w:t>b.</w:t>
      </w:r>
      <w:r w:rsidRPr="00DF5419">
        <w:tab/>
      </w:r>
      <w:r w:rsidRPr="00DC5BC3">
        <w:t>Concurrent with submittal of the DEP form required in Subparagraph A.1.</w:t>
      </w:r>
      <w:r>
        <w:t>a.</w:t>
      </w:r>
      <w:r w:rsidRPr="00DC5BC3">
        <w:t xml:space="preserve"> </w:t>
      </w:r>
      <w:proofErr w:type="gramStart"/>
      <w:r w:rsidRPr="00DC5BC3">
        <w:t>above</w:t>
      </w:r>
      <w:proofErr w:type="gramEnd"/>
      <w:r>
        <w:t>,</w:t>
      </w:r>
      <w:r w:rsidRPr="00DC5BC3">
        <w:t xml:space="preserve"> the Licensee shall submit</w:t>
      </w:r>
      <w:r>
        <w:t xml:space="preserve"> 62-330.201, F.A.C.</w:t>
      </w:r>
      <w:r w:rsidRPr="00DC5BC3">
        <w:t xml:space="preserve">, as applicable, a survey of wetland and surface water areas as delineated in accordance with Chapter 62-340, F.A.C., and verified by appropriate agency staff for Department </w:t>
      </w:r>
      <w:r>
        <w:t>compliance review</w:t>
      </w:r>
      <w:r w:rsidRPr="00DC5BC3">
        <w:t>.  Available DEP-approved wetland and surface water delineati</w:t>
      </w:r>
      <w:r>
        <w:t>ons within the boundaries of a c</w:t>
      </w:r>
      <w:r w:rsidRPr="00DC5BC3">
        <w:t xml:space="preserve">ertified </w:t>
      </w:r>
      <w:r>
        <w:t>site</w:t>
      </w:r>
      <w:r w:rsidRPr="00DC5BC3">
        <w:t xml:space="preserve"> or a portion thereof may be used and reproduced for this delineation submittal and verification.</w:t>
      </w:r>
      <w:r w:rsidRPr="00DF5419">
        <w:t xml:space="preserve"> </w:t>
      </w:r>
    </w:p>
    <w:p w14:paraId="16DCA15D" w14:textId="1D2B70AA" w:rsidR="007E57BC" w:rsidRPr="00DF5419" w:rsidRDefault="00C31D67" w:rsidP="007E57BC">
      <w:pPr>
        <w:pStyle w:val="Citation4"/>
        <w:ind w:firstLine="1620"/>
      </w:pPr>
      <w:ins w:id="1410" w:author="Bull, Robert (Bobby)" w:date="2015-07-21T13:52:00Z">
        <w:r w:rsidRPr="00DF5419" w:rsidDel="00C31D67">
          <w:t xml:space="preserve"> </w:t>
        </w:r>
      </w:ins>
      <w:r w:rsidR="007E57BC" w:rsidRPr="00DF5419">
        <w:t>[Section 3</w:t>
      </w:r>
      <w:r w:rsidR="007E57BC">
        <w:t>73.416, F.S.; Chapters 62-330 and 62-340,</w:t>
      </w:r>
      <w:r w:rsidR="007E57BC" w:rsidRPr="00FF15F6">
        <w:t xml:space="preserve"> F.A.C.]</w:t>
      </w:r>
    </w:p>
    <w:p w14:paraId="2927177F" w14:textId="01789B60" w:rsidR="007E57BC" w:rsidRPr="00DF5419" w:rsidRDefault="007E57BC" w:rsidP="007E57BC">
      <w:pPr>
        <w:pStyle w:val="2Normal"/>
      </w:pPr>
      <w:r>
        <w:t>2</w:t>
      </w:r>
      <w:r w:rsidRPr="00DF5419">
        <w:tab/>
        <w:t xml:space="preserve">Construction, operation and maintenance of the proposed project (including any access roads and structures constructed within wetlands and other surface waters, and/or associated facilities) shall satisfy any applicable non-procedural requirements in the Department rules. </w:t>
      </w:r>
    </w:p>
    <w:p w14:paraId="5BBD2B24" w14:textId="176D07C2" w:rsidR="007E57BC" w:rsidRPr="00DF5419" w:rsidRDefault="007E57BC" w:rsidP="00A10974">
      <w:pPr>
        <w:pStyle w:val="2Normal"/>
      </w:pPr>
      <w:r>
        <w:t>[Section 373.414(1</w:t>
      </w:r>
      <w:proofErr w:type="gramStart"/>
      <w:r>
        <w:t>)(</w:t>
      </w:r>
      <w:proofErr w:type="gramEnd"/>
      <w:r>
        <w:t>a), F.S.</w:t>
      </w:r>
      <w:r w:rsidRPr="00DF5419">
        <w:t xml:space="preserve">] </w:t>
      </w:r>
    </w:p>
    <w:p w14:paraId="032CF347" w14:textId="45571A40" w:rsidR="007E57BC" w:rsidRPr="00DF5419" w:rsidRDefault="00C31D67" w:rsidP="007E57BC">
      <w:pPr>
        <w:pStyle w:val="2Normal"/>
      </w:pPr>
      <w:r>
        <w:t>3.</w:t>
      </w:r>
      <w:r w:rsidR="007E57BC" w:rsidRPr="00DF5419">
        <w:tab/>
        <w:t xml:space="preserve">Any delineation of the extent of a wetland or other surface water submitted as part of the DEP </w:t>
      </w:r>
      <w:r w:rsidR="007E57BC">
        <w:t xml:space="preserve">ERP Application </w:t>
      </w:r>
      <w:r w:rsidR="007E57BC" w:rsidRPr="00DF5419">
        <w:t xml:space="preserve">Form required by </w:t>
      </w:r>
      <w:r w:rsidR="007E57BC">
        <w:t>Subparagraph</w:t>
      </w:r>
      <w:r w:rsidR="007E57BC" w:rsidRPr="00DF5419">
        <w:t xml:space="preserve"> A.1.a. </w:t>
      </w:r>
      <w:proofErr w:type="gramStart"/>
      <w:r w:rsidR="007E57BC" w:rsidRPr="00DF5419">
        <w:t>above</w:t>
      </w:r>
      <w:proofErr w:type="gramEnd"/>
      <w:r w:rsidR="007E57BC" w:rsidRPr="00DF5419">
        <w:t xml:space="preserve">, including plans or other supporting documentation, shall not be </w:t>
      </w:r>
      <w:r w:rsidR="007E57BC" w:rsidRPr="00752291">
        <w:t>considered</w:t>
      </w:r>
      <w:r w:rsidR="007E57BC" w:rsidRPr="00DF5419">
        <w:t xml:space="preserve"> binding on the </w:t>
      </w:r>
      <w:r w:rsidR="007E57BC" w:rsidRPr="00DF5419">
        <w:lastRenderedPageBreak/>
        <w:t xml:space="preserve">Department unless a specific condition of this </w:t>
      </w:r>
      <w:r w:rsidR="007E57BC">
        <w:t>Certification</w:t>
      </w:r>
      <w:r w:rsidR="007E57BC" w:rsidRPr="00DF5419">
        <w:t xml:space="preserve"> or a formal wetlands jurisdictional determination under Section 373.421(2), F.S., provides otherwise.</w:t>
      </w:r>
    </w:p>
    <w:p w14:paraId="6E7D8D2F" w14:textId="0DAA0415" w:rsidR="007E57BC" w:rsidRPr="00DF5419" w:rsidRDefault="007E57BC" w:rsidP="007E57BC">
      <w:pPr>
        <w:pStyle w:val="Citation3"/>
      </w:pPr>
      <w:r w:rsidRPr="00DF5419">
        <w:t>[Sections 373.421, 403.504, F.S.]</w:t>
      </w:r>
    </w:p>
    <w:p w14:paraId="619E2C3A" w14:textId="1278E5AD" w:rsidR="007E57BC" w:rsidRPr="00DF5419" w:rsidRDefault="007E57BC" w:rsidP="007E57BC">
      <w:pPr>
        <w:pStyle w:val="Heading2"/>
        <w:rPr>
          <w:szCs w:val="24"/>
        </w:rPr>
      </w:pPr>
      <w:bookmarkStart w:id="1411" w:name="_Toc346892055"/>
      <w:r w:rsidRPr="00DF5419">
        <w:rPr>
          <w:szCs w:val="24"/>
        </w:rPr>
        <w:t>B.</w:t>
      </w:r>
      <w:r w:rsidRPr="00DF5419">
        <w:rPr>
          <w:szCs w:val="24"/>
        </w:rPr>
        <w:tab/>
        <w:t>Surface Water Management</w:t>
      </w:r>
      <w:bookmarkEnd w:id="1411"/>
      <w:r w:rsidR="0036329D">
        <w:rPr>
          <w:szCs w:val="24"/>
        </w:rPr>
        <w:t xml:space="preserve"> Systems</w:t>
      </w:r>
    </w:p>
    <w:p w14:paraId="0C138A0F" w14:textId="6B566DA6" w:rsidR="007E57BC" w:rsidRDefault="007E57BC" w:rsidP="007E57BC">
      <w:pPr>
        <w:pStyle w:val="2Normal"/>
      </w:pPr>
      <w:r w:rsidRPr="00DF5419">
        <w:t>1.</w:t>
      </w:r>
      <w:r w:rsidRPr="00DF5419">
        <w:tab/>
      </w:r>
      <w:r>
        <w:t>Information regarding s</w:t>
      </w:r>
      <w:r w:rsidRPr="00DF5419">
        <w:t xml:space="preserve">urface water management systems </w:t>
      </w:r>
      <w:r>
        <w:t xml:space="preserve">(SWMS) </w:t>
      </w:r>
      <w:r w:rsidRPr="00DF5419">
        <w:t>will be</w:t>
      </w:r>
      <w:r>
        <w:t xml:space="preserve"> reviewed for consistency with the applicable non-procedural requirements of Part IV of Chapter 373, F.S</w:t>
      </w:r>
      <w:r w:rsidRPr="00DF5419">
        <w:t>.</w:t>
      </w:r>
      <w:r>
        <w:t>,</w:t>
      </w:r>
      <w:r w:rsidRPr="00DF5419">
        <w:t xml:space="preserve"> following submittal of Form 62-3</w:t>
      </w:r>
      <w:r>
        <w:t>30</w:t>
      </w:r>
      <w:r w:rsidRPr="00DF5419">
        <w:t>.</w:t>
      </w:r>
      <w:r>
        <w:t>060(1)</w:t>
      </w:r>
      <w:r w:rsidRPr="00DF5419">
        <w:t xml:space="preserve"> </w:t>
      </w:r>
      <w:r>
        <w:t>F.A.C.,</w:t>
      </w:r>
      <w:r w:rsidRPr="00DF5419">
        <w:t xml:space="preserve"> to the </w:t>
      </w:r>
      <w:r w:rsidR="0036329D">
        <w:t xml:space="preserve">DEP Central District Office. </w:t>
      </w:r>
    </w:p>
    <w:p w14:paraId="64A424E2" w14:textId="77777777" w:rsidR="007E57BC" w:rsidRPr="00051350" w:rsidRDefault="007E57BC" w:rsidP="007E57BC">
      <w:pPr>
        <w:pStyle w:val="2Normal"/>
      </w:pPr>
      <w:r w:rsidRPr="00EC3337">
        <w:t>2.</w:t>
      </w:r>
      <w:r w:rsidRPr="00EC3337">
        <w:tab/>
      </w:r>
      <w:r w:rsidRPr="00760B13">
        <w:rPr>
          <w:spacing w:val="-3"/>
        </w:rPr>
        <w:t xml:space="preserve">All construction, operation, and maintenance of the </w:t>
      </w:r>
      <w:r>
        <w:rPr>
          <w:spacing w:val="-3"/>
        </w:rPr>
        <w:t>SWMS(s) for the certified f</w:t>
      </w:r>
      <w:r w:rsidRPr="00760B13">
        <w:rPr>
          <w:spacing w:val="-3"/>
        </w:rPr>
        <w:t xml:space="preserve">acilities shall be as set forth in the plans, specifications and performance criteria contained in the </w:t>
      </w:r>
      <w:r>
        <w:rPr>
          <w:spacing w:val="-3"/>
        </w:rPr>
        <w:t xml:space="preserve">SCA </w:t>
      </w:r>
      <w:r w:rsidRPr="00760B13">
        <w:rPr>
          <w:spacing w:val="-3"/>
        </w:rPr>
        <w:t>and other materials presented during the certification proceeding, post-certification submittals, and as otherwise approved.  If specific requirements are necessary for construction, operation and/or maintenance of an approved SWMS, those requirements shall be incorporated into a SWMS Plan for that system and included in Attachment B</w:t>
      </w:r>
      <w:r>
        <w:rPr>
          <w:spacing w:val="-3"/>
        </w:rPr>
        <w:t xml:space="preserve"> (Surface Water Management System Plans)</w:t>
      </w:r>
      <w:r w:rsidRPr="00760B13">
        <w:rPr>
          <w:spacing w:val="-3"/>
        </w:rPr>
        <w:t xml:space="preserve">.  Any alteration or modification to the SWMS Plan or the </w:t>
      </w:r>
      <w:r>
        <w:t>SWMS</w:t>
      </w:r>
      <w:r w:rsidRPr="00760B13">
        <w:rPr>
          <w:spacing w:val="-3"/>
        </w:rPr>
        <w:t xml:space="preserve"> as certified requires prior approval from the Department.</w:t>
      </w:r>
      <w:r w:rsidRPr="00051350">
        <w:rPr>
          <w:spacing w:val="-3"/>
        </w:rPr>
        <w:t xml:space="preserve"> </w:t>
      </w:r>
    </w:p>
    <w:p w14:paraId="0827DE3A" w14:textId="0E9383AB" w:rsidR="007E57BC" w:rsidRPr="00DF5419" w:rsidRDefault="007E57BC" w:rsidP="007E57BC">
      <w:pPr>
        <w:pStyle w:val="2Normal"/>
      </w:pPr>
      <w:r w:rsidRPr="00051350">
        <w:t>3.</w:t>
      </w:r>
      <w:r w:rsidRPr="00051350">
        <w:tab/>
      </w:r>
      <w:r>
        <w:t>T</w:t>
      </w:r>
      <w:r w:rsidRPr="001C3723">
        <w:t>o allow for stabilization of all disturbed areas</w:t>
      </w:r>
      <w:r>
        <w:t>, i</w:t>
      </w:r>
      <w:r w:rsidRPr="00051350">
        <w:t>mmediately prior to</w:t>
      </w:r>
      <w:r>
        <w:t xml:space="preserve"> construction</w:t>
      </w:r>
      <w:r w:rsidRPr="00051350">
        <w:t>, during construction</w:t>
      </w:r>
      <w:r>
        <w:t>,</w:t>
      </w:r>
      <w:r w:rsidRPr="00051350">
        <w:t xml:space="preserve"> and for t</w:t>
      </w:r>
      <w:r w:rsidRPr="00DF5419">
        <w:t xml:space="preserve">he period of time after construction </w:t>
      </w:r>
      <w:r>
        <w:t>of the SWMS</w:t>
      </w:r>
      <w:r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t xml:space="preserve">exists </w:t>
      </w:r>
      <w:r w:rsidRPr="00DF5419">
        <w:t>of transferring suspended solids into the receiving water</w:t>
      </w:r>
      <w:ins w:id="1412" w:author="CD" w:date="2015-07-05T14:25:00Z">
        <w:r w:rsidR="0036329D">
          <w:t xml:space="preserve"> </w:t>
        </w:r>
      </w:ins>
      <w:r w:rsidRPr="00DF5419">
        <w:t>body due to the licensed work, and shall remain in place at all locations until construction</w:t>
      </w:r>
      <w:r>
        <w:t xml:space="preserve"> in that location</w:t>
      </w:r>
      <w:r w:rsidRPr="00DF5419">
        <w:t xml:space="preserve"> is completed and soils are permanently stabilized.  All best management practices shall be in accordance with the guidelines and specifications described in </w:t>
      </w:r>
      <w:r w:rsidRPr="00DF5419">
        <w:rPr>
          <w:i/>
        </w:rPr>
        <w:t>the State of Florida Erosion and Sediment Control Designer and Reviewer Manual</w:t>
      </w:r>
      <w:r w:rsidRPr="00DF5419">
        <w:t xml:space="preserve"> (Florida Department of Transportation and Florida Department of Environmental Protection, </w:t>
      </w:r>
      <w:r w:rsidRPr="001C3723">
        <w:t>by HydroDynamics Incorporated in cooperation with Stormwater Management Academy, June 2007</w:t>
      </w:r>
      <w:r w:rsidRPr="00DF5419">
        <w:t>) unless a project-specific erosion and sediment control plan is approved as part of this</w:t>
      </w:r>
      <w:r>
        <w:t xml:space="preserve"> License.  If project-specific C</w:t>
      </w:r>
      <w:r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Pr="00DF5419">
        <w:rPr>
          <w:i/>
        </w:rPr>
        <w:t>the State of Florida Erosion and Sediment Control Designer and Reviewer Manual</w:t>
      </w:r>
      <w:r w:rsidRPr="00DF5419">
        <w:t xml:space="preserve">.  The Licensee shall correct any erosion or shoaling that causes adverse impacts to the water resources as soon as </w:t>
      </w:r>
      <w:r>
        <w:t>feasible</w:t>
      </w:r>
      <w:r w:rsidRPr="00DF5419">
        <w:t xml:space="preserve">.  Once project construction </w:t>
      </w:r>
      <w:r>
        <w:t>is complete in an area</w:t>
      </w:r>
      <w:r w:rsidRPr="00DF5419">
        <w:t xml:space="preserve">, including the re-stabilization of all side slopes, embankments and other disturbed areas, and before conversion </w:t>
      </w:r>
      <w:r>
        <w:t xml:space="preserve">to </w:t>
      </w:r>
      <w:r w:rsidRPr="00DF5419">
        <w:t xml:space="preserve">the operation and maintenance phase, all silt screens and fences, temporary baffles, and other materials that are no longer required for erosion and sediment control shall be removed. </w:t>
      </w:r>
    </w:p>
    <w:p w14:paraId="7C850EAA" w14:textId="4C2F00A0" w:rsidR="007E57BC" w:rsidRPr="00DF5419" w:rsidRDefault="007E57BC" w:rsidP="007E57BC">
      <w:pPr>
        <w:pStyle w:val="2Normal"/>
      </w:pPr>
      <w:r>
        <w:t>4</w:t>
      </w:r>
      <w:r w:rsidRPr="00DF5419">
        <w:t>.</w:t>
      </w:r>
      <w:r w:rsidRPr="00DF5419">
        <w:tab/>
        <w:t xml:space="preserve">The Licensee shall complete construction of all aspects of the </w:t>
      </w:r>
      <w:r>
        <w:t xml:space="preserve">SWMS </w:t>
      </w:r>
      <w:r w:rsidRPr="00DF5419">
        <w:t xml:space="preserve">described in the </w:t>
      </w:r>
      <w:r>
        <w:t xml:space="preserve">ERP Application </w:t>
      </w:r>
      <w:r w:rsidRPr="00DF5419">
        <w:t xml:space="preserve">Form, </w:t>
      </w:r>
      <w:r>
        <w:t xml:space="preserve">submitted </w:t>
      </w:r>
      <w:r w:rsidRPr="00DF5419">
        <w:t>as part of a post</w:t>
      </w:r>
      <w:ins w:id="1413" w:author="CD" w:date="2015-07-05T14:25:00Z">
        <w:r w:rsidR="0036329D">
          <w:t>-</w:t>
        </w:r>
      </w:ins>
      <w:r w:rsidRPr="00DF5419">
        <w:t>certification submittal, amendment</w:t>
      </w:r>
      <w:r>
        <w:t>,</w:t>
      </w:r>
      <w:r w:rsidRPr="00DF5419">
        <w:t xml:space="preserve"> modification, </w:t>
      </w:r>
      <w:r>
        <w:t xml:space="preserve">or certification application </w:t>
      </w:r>
      <w:r w:rsidRPr="00DF5419">
        <w:t xml:space="preserve">including water quality treatment features, </w:t>
      </w:r>
      <w:r w:rsidRPr="00DF5419">
        <w:lastRenderedPageBreak/>
        <w:t xml:space="preserve">and discharge control facilities prior to use of the portion of the </w:t>
      </w:r>
      <w:r>
        <w:t>certified facility</w:t>
      </w:r>
      <w:r w:rsidRPr="00DF5419">
        <w:t xml:space="preserve"> being served by the </w:t>
      </w:r>
      <w:r>
        <w:t>SWMS</w:t>
      </w:r>
      <w:r w:rsidRPr="00DF5419">
        <w:t>.</w:t>
      </w:r>
    </w:p>
    <w:p w14:paraId="1790876C" w14:textId="04C7BBFF" w:rsidR="007E57BC" w:rsidRPr="00DF5419" w:rsidRDefault="007E57BC" w:rsidP="007E57BC">
      <w:pPr>
        <w:pStyle w:val="2Normal"/>
      </w:pPr>
      <w:r>
        <w:t>5</w:t>
      </w:r>
      <w:r w:rsidRPr="00DF5419">
        <w:t>.</w:t>
      </w:r>
      <w:r w:rsidRPr="00DF5419">
        <w:tab/>
        <w:t xml:space="preserve">At least 48 hours prior to the commencement of construction of any new </w:t>
      </w:r>
      <w:r>
        <w:t>SWMS</w:t>
      </w:r>
      <w:r w:rsidR="0036329D">
        <w:t xml:space="preserve"> for any part of the certified facility</w:t>
      </w:r>
      <w:r w:rsidRPr="00DF5419">
        <w:t xml:space="preserve"> authorized by this </w:t>
      </w:r>
      <w:r>
        <w:t>certification</w:t>
      </w:r>
      <w:r w:rsidRPr="00DF5419">
        <w:t>, the Licensee shall submit to the Department a written notification of commencement using an “</w:t>
      </w:r>
      <w:r>
        <w:t xml:space="preserve">Environmental Resource Permit </w:t>
      </w:r>
      <w:r w:rsidRPr="00DF5419">
        <w:t xml:space="preserve">Construction Commencement Notice” </w:t>
      </w:r>
      <w:r>
        <w:t>(</w:t>
      </w:r>
      <w:r w:rsidRPr="00DF5419">
        <w:t>DEP Form 62-3</w:t>
      </w:r>
      <w:r>
        <w:t>30</w:t>
      </w:r>
      <w:r w:rsidRPr="00DF5419">
        <w:t>.</w:t>
      </w:r>
      <w:r>
        <w:t>350</w:t>
      </w:r>
      <w:r w:rsidRPr="00DF5419">
        <w:t>(</w:t>
      </w:r>
      <w:r>
        <w:t>1</w:t>
      </w:r>
      <w:r w:rsidRPr="00DF5419">
        <w:t>),</w:t>
      </w:r>
      <w:r>
        <w:t xml:space="preserve"> F.A.C.)</w:t>
      </w:r>
      <w:r w:rsidRPr="00DF5419">
        <w:t>, indicating the actual start date and the expected completion date.</w:t>
      </w:r>
      <w:r>
        <w:t xml:space="preserve">  </w:t>
      </w:r>
      <w:del w:id="1414" w:author="Bull, Robert (Bobby)" w:date="2015-07-21T13:55:00Z">
        <w:r w:rsidDel="00374BEF">
          <w:delText xml:space="preserve">When </w:delText>
        </w:r>
      </w:del>
      <w:ins w:id="1415" w:author="CD" w:date="2015-07-05T14:25:00Z">
        <w:del w:id="1416" w:author="Bull, Robert (Bobby)" w:date="2015-07-21T13:55:00Z">
          <w:r w:rsidR="0036329D" w:rsidDel="00374BEF">
            <w:delText xml:space="preserve">If </w:delText>
          </w:r>
        </w:del>
      </w:ins>
      <w:del w:id="1417" w:author="Bull, Robert (Bobby)" w:date="2015-07-21T13:55:00Z">
        <w:r w:rsidDel="00374BEF">
          <w:delText>the duration of construction will exceed one year, the Licensee shall submit construction status reports to the Department on an annual basis</w:delText>
        </w:r>
        <w:r w:rsidRPr="00BB6BCA" w:rsidDel="00374BEF">
          <w:delText xml:space="preserve"> </w:delText>
        </w:r>
        <w:r w:rsidRPr="00E52814" w:rsidDel="00374BEF">
          <w:delText xml:space="preserve">utilizing a </w:delText>
        </w:r>
        <w:r w:rsidDel="00374BEF">
          <w:delText>“</w:delText>
        </w:r>
        <w:r w:rsidRPr="00FC4FE4" w:rsidDel="00374BEF">
          <w:delText>Regional SWMS Annual Form</w:delText>
        </w:r>
        <w:r w:rsidDel="00374BEF">
          <w:delText>”</w:delText>
        </w:r>
        <w:r w:rsidRPr="00E52814" w:rsidDel="00374BEF">
          <w:delText xml:space="preserve"> (DEP Form No. 62-</w:delText>
        </w:r>
        <w:r w:rsidDel="00374BEF">
          <w:delText>330.311(2)</w:delText>
        </w:r>
        <w:r w:rsidRPr="00E52814" w:rsidDel="00374BEF">
          <w:delText>, F.A.C.).</w:delText>
        </w:r>
      </w:del>
      <w:ins w:id="1418" w:author="CD" w:date="2015-07-05T14:26:00Z">
        <w:del w:id="1419" w:author="Bull, Robert (Bobby)" w:date="2015-07-21T13:55:00Z">
          <w:r w:rsidR="007913B7" w:rsidDel="00374BEF">
            <w:delText>using a Department-approved form</w:delText>
          </w:r>
        </w:del>
      </w:ins>
      <w:del w:id="1420" w:author="Bull, Robert (Bobby)" w:date="2015-07-21T13:55:00Z">
        <w:r w:rsidDel="00374BEF">
          <w:delText>.  Status Report Forms shall be submitted the following June of each year.</w:delText>
        </w:r>
      </w:del>
    </w:p>
    <w:p w14:paraId="1EA7F0DC" w14:textId="77777777" w:rsidR="007E57BC" w:rsidRDefault="007E57BC" w:rsidP="007E57BC">
      <w:pPr>
        <w:pStyle w:val="2Normal"/>
      </w:pPr>
      <w:r>
        <w:t>6</w:t>
      </w:r>
      <w:r w:rsidRPr="00DF5419">
        <w:tab/>
        <w:t xml:space="preserve">Each phase or independent portion of the approved system must be completed in accordance with the submitted DEP Form prior to the operation </w:t>
      </w:r>
      <w:r>
        <w:t>of the portion of the certified facility being served</w:t>
      </w:r>
      <w:r w:rsidRPr="00DF5419">
        <w:t xml:space="preserve"> by </w:t>
      </w:r>
      <w:r>
        <w:t xml:space="preserve">that portion or phase of the </w:t>
      </w:r>
      <w:r w:rsidRPr="00DF5419">
        <w:t xml:space="preserve">system.  </w:t>
      </w:r>
    </w:p>
    <w:p w14:paraId="2BCFEB5C" w14:textId="4463F3C5" w:rsidR="007E57BC" w:rsidRPr="002366CF" w:rsidRDefault="007E57BC" w:rsidP="007E57BC">
      <w:pPr>
        <w:pStyle w:val="2Normal"/>
      </w:pPr>
      <w:r>
        <w:t>7</w:t>
      </w:r>
      <w:r w:rsidRPr="00DF5419">
        <w:t>.</w:t>
      </w:r>
      <w:r w:rsidRPr="00DF5419">
        <w:tab/>
        <w:t>Within 30 days</w:t>
      </w:r>
      <w:ins w:id="1421" w:author="Bull, Robert (Bobby)" w:date="2015-07-21T13:56:00Z">
        <w:r w:rsidR="00374BEF">
          <w:t xml:space="preserve">, </w:t>
        </w:r>
        <w:r w:rsidR="00374BEF" w:rsidRPr="002947B4">
          <w:t>or such other date as agreed to by DEP and the Licensee,</w:t>
        </w:r>
      </w:ins>
      <w:r w:rsidRPr="00DF5419">
        <w:t xml:space="preserve"> after completion of construction of any new portions of the </w:t>
      </w:r>
      <w:r>
        <w:t>SWMS</w:t>
      </w:r>
      <w:r w:rsidRPr="00DF5419">
        <w:t xml:space="preserve">, the Licensee shall submit </w:t>
      </w:r>
      <w:r>
        <w:t xml:space="preserve">to the DEP </w:t>
      </w:r>
      <w:r w:rsidR="007913B7">
        <w:t xml:space="preserve">Central </w:t>
      </w:r>
      <w:r>
        <w:t>District</w:t>
      </w:r>
      <w:r w:rsidR="007913B7">
        <w:t xml:space="preserve"> Office</w:t>
      </w:r>
      <w:r>
        <w:t xml:space="preserve">’s ERP Section, and copy the SCO, </w:t>
      </w:r>
      <w:r w:rsidRPr="00DF5419">
        <w:t xml:space="preserve">a written statement of completion and certification by a registered professional engineer (P.E.), or other appropriate registered professional, as authorized by law, utilizing </w:t>
      </w:r>
      <w:r>
        <w:t>the required</w:t>
      </w:r>
      <w:r w:rsidRPr="00DF5419">
        <w:t xml:space="preserve"> “As-Built Certification</w:t>
      </w:r>
      <w:r w:rsidR="007913B7">
        <w:t xml:space="preserve"> and Request for Conversion to Operation Phase</w:t>
      </w:r>
      <w:r w:rsidRPr="00DF5419">
        <w:t xml:space="preserve">” </w:t>
      </w:r>
      <w:r>
        <w:t>(</w:t>
      </w:r>
      <w:r w:rsidRPr="00DF5419">
        <w:t>DEP Form 62-3</w:t>
      </w:r>
      <w:r>
        <w:t>30</w:t>
      </w:r>
      <w:r w:rsidRPr="00DF5419">
        <w:t>.</w:t>
      </w:r>
      <w:r>
        <w:t>310</w:t>
      </w:r>
      <w:r w:rsidRPr="00DF5419">
        <w:t>(</w:t>
      </w:r>
      <w:r>
        <w:t>1</w:t>
      </w:r>
      <w:r w:rsidRPr="00DF5419">
        <w:t>),</w:t>
      </w:r>
      <w:r>
        <w:t xml:space="preserve"> F.A.C.)</w:t>
      </w:r>
      <w:r w:rsidRPr="00DF5419">
        <w:t xml:space="preserve">.  </w:t>
      </w:r>
      <w:r w:rsidRPr="002366CF">
        <w:t xml:space="preserve">Additionally, </w:t>
      </w:r>
      <w:r>
        <w:t xml:space="preserve">if deviations from the approved drawings are discovered, the As-Built Certification must be accompanied by a copy of the approved drawings with deviations noted.  </w:t>
      </w:r>
    </w:p>
    <w:p w14:paraId="6284EE2E" w14:textId="498BA91A" w:rsidR="007E57BC" w:rsidRDefault="007E57BC" w:rsidP="007E57BC">
      <w:pPr>
        <w:pStyle w:val="2Normal"/>
      </w:pPr>
      <w:r>
        <w:t>8</w:t>
      </w:r>
      <w:r w:rsidRPr="00DF5419">
        <w:t>.</w:t>
      </w:r>
      <w:r w:rsidRPr="00DF5419">
        <w:tab/>
        <w:t xml:space="preserve">Any substantial deviation from the approved drawings, exhibits, specifications or </w:t>
      </w:r>
      <w:r>
        <w:t>Conditions</w:t>
      </w:r>
      <w:r w:rsidRPr="00DF5419">
        <w:t xml:space="preserve">, may constitute grounds for revocation or enforcement action by the Department.  </w:t>
      </w:r>
    </w:p>
    <w:p w14:paraId="20B238AC" w14:textId="0266BC66" w:rsidR="007E57BC" w:rsidRDefault="007E57BC" w:rsidP="007E57BC">
      <w:pPr>
        <w:pStyle w:val="2Normal"/>
      </w:pPr>
      <w:r>
        <w:t>9</w:t>
      </w:r>
      <w:r w:rsidRPr="00DF5419">
        <w:t>.</w:t>
      </w:r>
      <w:r w:rsidRPr="00DF5419">
        <w:tab/>
      </w:r>
      <w:del w:id="1422" w:author="Bull, Robert (Bobby)" w:date="2015-07-21T13:57:00Z">
        <w:r w:rsidDel="00374BEF">
          <w:delText xml:space="preserve">Prior to converting a construction phase SWMS to an operation phase SWMS, the Licensee shall </w:delText>
        </w:r>
      </w:del>
      <w:ins w:id="1423" w:author="CD" w:date="2015-07-05T14:28:00Z">
        <w:del w:id="1424" w:author="Bull, Robert (Bobby)" w:date="2015-07-21T13:57:00Z">
          <w:r w:rsidR="00C77658" w:rsidDel="00374BEF">
            <w:delText xml:space="preserve">complete and </w:delText>
          </w:r>
        </w:del>
      </w:ins>
      <w:del w:id="1425" w:author="Bull, Robert (Bobby)" w:date="2015-07-21T13:57:00Z">
        <w:r w:rsidDel="00374BEF">
          <w:delText>submit to the Department an “Operation and Maintenance</w:delText>
        </w:r>
      </w:del>
      <w:ins w:id="1426" w:author="Kyhos, Michael" w:date="2014-09-05T08:36:00Z">
        <w:del w:id="1427" w:author="Bull, Robert (Bobby)" w:date="2015-07-21T13:57:00Z">
          <w:r w:rsidR="00D65D89" w:rsidDel="00374BEF">
            <w:delText xml:space="preserve"> Inspection</w:delText>
          </w:r>
        </w:del>
      </w:ins>
      <w:ins w:id="1428" w:author="CD" w:date="2015-07-05T14:28:00Z">
        <w:del w:id="1429" w:author="Bull, Robert (Bobby)" w:date="2015-07-21T13:57:00Z">
          <w:r w:rsidR="00C77658" w:rsidDel="00374BEF">
            <w:delText xml:space="preserve"> As-Built</w:delText>
          </w:r>
        </w:del>
      </w:ins>
      <w:del w:id="1430" w:author="Bull, Robert (Bobby)" w:date="2015-07-21T13:57:00Z">
        <w:r w:rsidDel="00374BEF">
          <w:delText xml:space="preserve"> Certification</w:delText>
        </w:r>
      </w:del>
      <w:ins w:id="1431" w:author="CD" w:date="2015-07-05T14:28:00Z">
        <w:del w:id="1432" w:author="Bull, Robert (Bobby)" w:date="2015-07-21T13:57:00Z">
          <w:r w:rsidR="00C77658" w:rsidDel="00374BEF">
            <w:delText xml:space="preserve"> and Request for Conversion to Operation Phase</w:delText>
          </w:r>
        </w:del>
      </w:ins>
      <w:del w:id="1433" w:author="Bull, Robert (Bobby)" w:date="2015-07-21T13:57:00Z">
        <w:r w:rsidDel="00374BEF">
          <w:delText>”</w:delText>
        </w:r>
      </w:del>
      <w:ins w:id="1434" w:author="CD" w:date="2015-07-05T14:29:00Z">
        <w:del w:id="1435" w:author="Bull, Robert (Bobby)" w:date="2015-07-21T13:57:00Z">
          <w:r w:rsidR="00C77658" w:rsidDel="00374BEF">
            <w:delText xml:space="preserve"> on</w:delText>
          </w:r>
        </w:del>
      </w:ins>
      <w:del w:id="1436" w:author="Bull, Robert (Bobby)" w:date="2015-07-21T13:57:00Z">
        <w:r w:rsidDel="00374BEF">
          <w:delText xml:space="preserve"> (DEP Form 62-330.311</w:delText>
        </w:r>
      </w:del>
      <w:ins w:id="1437" w:author="CD" w:date="2015-07-05T14:29:00Z">
        <w:del w:id="1438" w:author="Bull, Robert (Bobby)" w:date="2015-07-21T13:57:00Z">
          <w:r w:rsidR="00C77658" w:rsidDel="00374BEF">
            <w:delText>0</w:delText>
          </w:r>
        </w:del>
      </w:ins>
      <w:del w:id="1439" w:author="Bull, Robert (Bobby)" w:date="2015-07-21T13:57:00Z">
        <w:r w:rsidDel="00374BEF">
          <w:delText xml:space="preserve">(1), F.A.C.).  </w:delText>
        </w:r>
      </w:del>
      <w:r w:rsidRPr="00DF5419">
        <w:t xml:space="preserve">The operation phase of any new </w:t>
      </w:r>
      <w:r>
        <w:t>SWMS</w:t>
      </w:r>
      <w:r w:rsidRPr="00DF5419">
        <w:t xml:space="preserve"> approved by the Department shall not become effective until the Licensee has complied with the requirements of the conditions herein, the Department determines the system to be in compliance with the approved plans, and the entity approved by the Department accepts responsibility for operation and maintenance of the system.  </w:t>
      </w:r>
    </w:p>
    <w:p w14:paraId="7034EFC7" w14:textId="024BC63A" w:rsidR="007E57BC" w:rsidRPr="00E857FA" w:rsidRDefault="007E57BC" w:rsidP="007E57BC">
      <w:pPr>
        <w:pStyle w:val="2Normal"/>
      </w:pPr>
      <w:r w:rsidRPr="00E857FA">
        <w:t>10.</w:t>
      </w:r>
      <w:r w:rsidRPr="00E857FA">
        <w:tab/>
        <w:t xml:space="preserve">The DEP </w:t>
      </w:r>
      <w:r w:rsidR="00D65D89">
        <w:t xml:space="preserve">Central </w:t>
      </w:r>
      <w:r w:rsidRPr="00E857FA">
        <w:t xml:space="preserve">District ERP Section must be notified in advance of any proposed construction dewatering.  If the dewatering activity is likely to result in offsite discharge or sediment transport into wetlands or surface waters, a written dewatering plan must be submitted to and approved by the Department prior to </w:t>
      </w:r>
      <w:r w:rsidR="00C77658">
        <w:t xml:space="preserve">such </w:t>
      </w:r>
      <w:r w:rsidRPr="00E857FA">
        <w:t xml:space="preserve">dewatering </w:t>
      </w:r>
      <w:r w:rsidR="00C77658">
        <w:t>activity</w:t>
      </w:r>
      <w:r w:rsidRPr="00E857FA">
        <w:t xml:space="preserve">.  Additional authorizations may be required for certain dewatering activities, such as an NPDES dewatering generic permit per 62-621.300, F.A.C. (See </w:t>
      </w:r>
      <w:r w:rsidRPr="007E57BC">
        <w:t>Condition V. DEPARTMENT</w:t>
      </w:r>
      <w:r w:rsidRPr="00E857FA">
        <w:t xml:space="preserve"> PERMITS UNDER FEDERAL PROGRAMS, B.5) </w:t>
      </w:r>
    </w:p>
    <w:p w14:paraId="39DFA891" w14:textId="77777777" w:rsidR="007E57BC" w:rsidRPr="00DF5419" w:rsidRDefault="007E57BC" w:rsidP="007E57BC">
      <w:pPr>
        <w:pStyle w:val="Citation2"/>
      </w:pPr>
      <w:r w:rsidRPr="00DF5419">
        <w:t>[</w:t>
      </w:r>
      <w:r>
        <w:t xml:space="preserve">Section 373.414, F.S.; </w:t>
      </w:r>
      <w:r w:rsidRPr="00DF5419">
        <w:t>Chapters 62-25, 62-302, 62-330</w:t>
      </w:r>
      <w:r>
        <w:t xml:space="preserve">, and </w:t>
      </w:r>
      <w:r w:rsidRPr="00DF5419">
        <w:t>Rule 62-4.242, F.A.C.]</w:t>
      </w:r>
    </w:p>
    <w:p w14:paraId="5452A581" w14:textId="77777777" w:rsidR="007E57BC" w:rsidRPr="00DF5419" w:rsidRDefault="007E57BC" w:rsidP="007E57BC">
      <w:pPr>
        <w:pStyle w:val="Heading2"/>
        <w:rPr>
          <w:szCs w:val="24"/>
        </w:rPr>
      </w:pPr>
      <w:bookmarkStart w:id="1440" w:name="_Toc346892056"/>
      <w:r w:rsidRPr="00DF5419">
        <w:rPr>
          <w:szCs w:val="24"/>
        </w:rPr>
        <w:lastRenderedPageBreak/>
        <w:t>C.</w:t>
      </w:r>
      <w:r w:rsidRPr="00DF5419">
        <w:rPr>
          <w:szCs w:val="24"/>
        </w:rPr>
        <w:tab/>
        <w:t>Wetland and Other Surface Water Impacts</w:t>
      </w:r>
      <w:bookmarkEnd w:id="1440"/>
    </w:p>
    <w:p w14:paraId="01A4361C" w14:textId="77777777" w:rsidR="007E57BC" w:rsidRDefault="007E57BC" w:rsidP="007E57BC">
      <w:pPr>
        <w:pStyle w:val="2Normal"/>
      </w:pPr>
      <w:r w:rsidRPr="00DF5419">
        <w:t>1.</w:t>
      </w:r>
      <w:r w:rsidRPr="00DF5419">
        <w:tab/>
      </w:r>
      <w:r>
        <w:t>All certified facilities shall be constructed in a manner which will eliminate or reduce adverse impacts to on-site and/or adjacent wetlands or other surface waters to the extent practicable or otherwise comply with substantive criteria for elimination or reduction.  When impacts to wetlands will occur as a result of a future amendment, modification, or certification, and cannot be practicably eliminated or reduced, the Licensee may propose and the Department or Board shall consider mitigation to offset otherwise unpermittable activities under the Environmental Resource Permit review process pursuant to Condition A.1.</w:t>
      </w:r>
      <w:r w:rsidDel="003C4369">
        <w:t xml:space="preserve"> </w:t>
      </w:r>
      <w:proofErr w:type="gramStart"/>
      <w:r>
        <w:t>above</w:t>
      </w:r>
      <w:proofErr w:type="gramEnd"/>
      <w:r>
        <w:t>.</w:t>
      </w:r>
    </w:p>
    <w:p w14:paraId="13BC8766" w14:textId="300045F6" w:rsidR="007E57BC" w:rsidRPr="00DF5419" w:rsidRDefault="007E57BC" w:rsidP="007E57BC">
      <w:pPr>
        <w:pStyle w:val="2Normal"/>
      </w:pPr>
      <w:r w:rsidRPr="00DF5419">
        <w:t>2.</w:t>
      </w:r>
      <w:r w:rsidRPr="00DF5419">
        <w:tab/>
        <w:t xml:space="preserve">Proposed mitigation plans submitted with the DEP </w:t>
      </w:r>
      <w:r>
        <w:t xml:space="preserve">ERP Application </w:t>
      </w:r>
      <w:r w:rsidRPr="00DF5419">
        <w:t xml:space="preserve">forms required in Condition </w:t>
      </w:r>
      <w:r w:rsidRPr="00471D15">
        <w:t xml:space="preserve">A.1.a. </w:t>
      </w:r>
      <w:r w:rsidRPr="00DF5419">
        <w:t xml:space="preserve">above, </w:t>
      </w:r>
      <w:r>
        <w:t xml:space="preserve">or submitted and approved as part of an amendment, modification, or certification, </w:t>
      </w:r>
      <w:r w:rsidRPr="00DF5419">
        <w:t>and that are deemed acceptable by DEP, shall include applicable construction conditions, success criteria and monitoring plans</w:t>
      </w:r>
      <w:r>
        <w:t>,</w:t>
      </w:r>
      <w:r w:rsidRPr="00DF5419">
        <w:t xml:space="preserve"> and shall be incorporated into the</w:t>
      </w:r>
      <w:r>
        <w:t>se</w:t>
      </w:r>
      <w:r w:rsidRPr="00DF5419">
        <w:t xml:space="preserve"> </w:t>
      </w:r>
      <w:r>
        <w:t>Conditions</w:t>
      </w:r>
      <w:r w:rsidRPr="00DF5419">
        <w:t xml:space="preserve"> as Attachment </w:t>
      </w:r>
      <w:r w:rsidRPr="00051350">
        <w:t>C</w:t>
      </w:r>
      <w:r>
        <w:t xml:space="preserve"> (Mitigation Plans)</w:t>
      </w:r>
      <w:r w:rsidRPr="00DF5419">
        <w:t xml:space="preserve">.  </w:t>
      </w:r>
    </w:p>
    <w:p w14:paraId="42A30283" w14:textId="3E498CE8" w:rsidR="007E57BC" w:rsidRPr="00F0794D" w:rsidRDefault="007E57BC" w:rsidP="007E57BC">
      <w:pPr>
        <w:pStyle w:val="Citation3"/>
      </w:pPr>
      <w:r w:rsidRPr="00DF5419">
        <w:t xml:space="preserve">[Sections 373.413, 373.414, 373.4145, 403.511, </w:t>
      </w:r>
      <w:r w:rsidR="00374BEF">
        <w:t xml:space="preserve">and </w:t>
      </w:r>
      <w:r w:rsidRPr="00DF5419">
        <w:t xml:space="preserve">403.814(6), F.S.; Chapters </w:t>
      </w:r>
      <w:r>
        <w:t>62-312, 62-</w:t>
      </w:r>
      <w:r w:rsidRPr="00DF5419">
        <w:t xml:space="preserve">330, </w:t>
      </w:r>
      <w:r>
        <w:t xml:space="preserve">62-340, </w:t>
      </w:r>
      <w:r w:rsidRPr="00DF5419">
        <w:t>62-342, and</w:t>
      </w:r>
      <w:r>
        <w:t xml:space="preserve"> </w:t>
      </w:r>
      <w:r w:rsidRPr="00DF5419">
        <w:t>62-345, F.A</w:t>
      </w:r>
      <w:r w:rsidRPr="00FA361A">
        <w:t>.C.]</w:t>
      </w:r>
    </w:p>
    <w:p w14:paraId="773986FE" w14:textId="75E0C317" w:rsidR="00B45036" w:rsidRDefault="00031E1D" w:rsidP="0049202C">
      <w:pPr>
        <w:pStyle w:val="Heading1"/>
      </w:pPr>
      <w:bookmarkStart w:id="1441" w:name="_Toc199902342"/>
      <w:bookmarkStart w:id="1442" w:name="_Toc121723580"/>
      <w:bookmarkStart w:id="1443" w:name="_Toc121882945"/>
      <w:bookmarkStart w:id="1444" w:name="_Toc121894774"/>
      <w:bookmarkStart w:id="1445" w:name="_Toc165103467"/>
      <w:bookmarkStart w:id="1446" w:name="_Toc165195571"/>
      <w:bookmarkStart w:id="1447" w:name="_Toc165352632"/>
      <w:bookmarkStart w:id="1448" w:name="_Toc176054537"/>
      <w:bookmarkStart w:id="1449" w:name="_Toc176676879"/>
      <w:bookmarkStart w:id="1450" w:name="_Toc176677001"/>
      <w:bookmarkStart w:id="1451" w:name="_Toc176685906"/>
      <w:bookmarkStart w:id="1452" w:name="_Toc176686041"/>
      <w:bookmarkStart w:id="1453" w:name="_Toc176688303"/>
      <w:bookmarkStart w:id="1454" w:name="_Toc176929389"/>
      <w:bookmarkStart w:id="1455" w:name="_Toc195678321"/>
      <w:bookmarkStart w:id="1456" w:name="_Toc199902343"/>
      <w:bookmarkStart w:id="1457" w:name="_Toc111362702"/>
      <w:bookmarkStart w:id="1458" w:name="_Toc119298277"/>
      <w:bookmarkStart w:id="1459" w:name="_Toc119298497"/>
      <w:bookmarkStart w:id="1460" w:name="_Toc119298619"/>
      <w:bookmarkStart w:id="1461" w:name="_Toc119298850"/>
      <w:bookmarkStart w:id="1462" w:name="_Toc121723579"/>
      <w:bookmarkStart w:id="1463" w:name="_Toc121882944"/>
      <w:bookmarkStart w:id="1464" w:name="_Toc121894773"/>
      <w:bookmarkStart w:id="1465" w:name="_Toc165103466"/>
      <w:bookmarkStart w:id="1466" w:name="_Toc165195570"/>
      <w:bookmarkStart w:id="1467" w:name="_Toc165352631"/>
      <w:bookmarkStart w:id="1468" w:name="_Toc176054538"/>
      <w:bookmarkStart w:id="1469" w:name="_Toc176676880"/>
      <w:bookmarkStart w:id="1470" w:name="_Toc176677002"/>
      <w:bookmarkStart w:id="1471" w:name="_Toc176685907"/>
      <w:bookmarkStart w:id="1472" w:name="_Toc176686042"/>
      <w:bookmarkStart w:id="1473" w:name="_Toc176688304"/>
      <w:bookmarkStart w:id="1474" w:name="_Toc176929390"/>
      <w:bookmarkStart w:id="1475" w:name="_Toc195678322"/>
      <w:bookmarkStart w:id="1476" w:name="_Toc381274087"/>
      <w:bookmarkEnd w:id="1407"/>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t>XXVIII</w:t>
      </w:r>
      <w:r w:rsidR="00B45036">
        <w:t>.</w:t>
      </w:r>
      <w:r w:rsidR="00B45036">
        <w:tab/>
      </w:r>
      <w:r w:rsidR="007F3FBC">
        <w:t>THIRD PARTY IMPACTS</w:t>
      </w:r>
      <w:r w:rsidR="000716FE" w:rsidRPr="000716FE">
        <w:t xml:space="preserve"> </w:t>
      </w:r>
      <w:r w:rsidR="000716FE" w:rsidRPr="0042186E">
        <w:rPr>
          <w:i w:val="0"/>
          <w:color w:val="FF0000"/>
          <w:u w:val="single"/>
        </w:rPr>
        <w:t>New Condition</w:t>
      </w:r>
      <w:bookmarkEnd w:id="1476"/>
    </w:p>
    <w:p w14:paraId="74FCC358" w14:textId="2CA5DF7B" w:rsidR="00B45036" w:rsidRPr="004604A2" w:rsidRDefault="00DA139C" w:rsidP="004247B9">
      <w:pPr>
        <w:pStyle w:val="1Normal"/>
      </w:pPr>
      <w:r>
        <w:t xml:space="preserve">The </w:t>
      </w:r>
      <w:r w:rsidR="00BC7B81">
        <w:t>Licensee</w:t>
      </w:r>
      <w:r>
        <w:t xml:space="preserve"> is responsible for maintaining compliance with these </w:t>
      </w:r>
      <w:r w:rsidR="00E47E8B">
        <w:t>Conditions</w:t>
      </w:r>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275C3C">
        <w:t xml:space="preserve">certified </w:t>
      </w:r>
      <w:r w:rsidR="00821835">
        <w:t>sites or areas</w:t>
      </w:r>
      <w:r w:rsidRPr="004604A2">
        <w:t>.</w:t>
      </w:r>
      <w:r w:rsidR="0083343D" w:rsidRPr="004604A2">
        <w:t xml:space="preserve"> </w:t>
      </w:r>
      <w:r w:rsidRPr="004604A2">
        <w:t xml:space="preserve"> Such third party activities </w:t>
      </w:r>
      <w:r w:rsidR="007B7C91">
        <w:t xml:space="preserve">authorized by the </w:t>
      </w:r>
      <w:r w:rsidR="00BC7B81">
        <w:t>Licensee</w:t>
      </w:r>
      <w:r w:rsidR="007B7C91">
        <w:t xml:space="preserve"> </w:t>
      </w:r>
      <w:r w:rsidRPr="004604A2">
        <w:t>may include but are not limited to mining, hunting, and timbering.</w:t>
      </w:r>
      <w:r w:rsidR="00B91407" w:rsidRPr="004604A2">
        <w:t xml:space="preserve">  </w:t>
      </w:r>
    </w:p>
    <w:p w14:paraId="1FDEF797" w14:textId="77777777" w:rsidR="00131E4F" w:rsidRPr="00F0794D" w:rsidRDefault="00131E4F" w:rsidP="004247B9">
      <w:pPr>
        <w:pStyle w:val="Citation1"/>
      </w:pPr>
      <w:bookmarkStart w:id="1477" w:name="_Toc199902345"/>
      <w:bookmarkStart w:id="1478" w:name="_Toc111362703"/>
      <w:bookmarkStart w:id="1479" w:name="_Toc119298278"/>
      <w:bookmarkStart w:id="1480" w:name="_Toc119298498"/>
      <w:bookmarkStart w:id="1481" w:name="_Toc119298620"/>
      <w:bookmarkStart w:id="1482" w:name="_Toc119298851"/>
      <w:bookmarkStart w:id="1483" w:name="_Toc121723581"/>
      <w:bookmarkStart w:id="1484" w:name="_Toc121882946"/>
      <w:bookmarkStart w:id="1485" w:name="_Toc121894775"/>
      <w:bookmarkStart w:id="1486" w:name="_Toc165103468"/>
      <w:bookmarkStart w:id="1487" w:name="_Toc165195572"/>
      <w:bookmarkStart w:id="1488" w:name="_Toc165352633"/>
      <w:bookmarkStart w:id="1489" w:name="_Toc176054540"/>
      <w:bookmarkStart w:id="1490" w:name="_Toc176676882"/>
      <w:bookmarkStart w:id="1491" w:name="_Toc176677004"/>
      <w:bookmarkStart w:id="1492" w:name="_Toc176685909"/>
      <w:bookmarkStart w:id="1493" w:name="_Toc176686044"/>
      <w:bookmarkStart w:id="1494" w:name="_Toc176688306"/>
      <w:bookmarkStart w:id="1495" w:name="_Toc176929392"/>
      <w:bookmarkStart w:id="1496" w:name="_Toc195678324"/>
      <w:bookmarkStart w:id="1497" w:name="_Toc199902346"/>
      <w:bookmarkStart w:id="1498" w:name="_Toc121723582"/>
      <w:bookmarkStart w:id="1499" w:name="_Toc121882947"/>
      <w:bookmarkStart w:id="1500" w:name="_Toc121894776"/>
      <w:bookmarkStart w:id="1501" w:name="_Toc165103469"/>
      <w:bookmarkStart w:id="1502" w:name="_Toc165195573"/>
      <w:bookmarkStart w:id="1503" w:name="_Toc165352634"/>
      <w:bookmarkStart w:id="1504" w:name="_Toc176054541"/>
      <w:bookmarkStart w:id="1505" w:name="_Toc176676883"/>
      <w:bookmarkStart w:id="1506" w:name="_Toc176677005"/>
      <w:bookmarkStart w:id="1507" w:name="_Toc176685910"/>
      <w:bookmarkStart w:id="1508" w:name="_Toc176686045"/>
      <w:bookmarkStart w:id="1509" w:name="_Toc176688307"/>
      <w:bookmarkStart w:id="1510" w:name="_Toc176929393"/>
      <w:bookmarkStart w:id="1511" w:name="_Toc195678325"/>
      <w:bookmarkStart w:id="1512" w:name="_Toc111362704"/>
      <w:bookmarkStart w:id="1513" w:name="_Toc119298279"/>
      <w:bookmarkStart w:id="1514" w:name="_Toc119298499"/>
      <w:bookmarkStart w:id="1515" w:name="_Toc119298621"/>
      <w:bookmarkStart w:id="1516" w:name="_Toc119298852"/>
      <w:bookmarkStart w:id="1517" w:name="_Toc121723584"/>
      <w:bookmarkStart w:id="1518" w:name="_Toc121882949"/>
      <w:bookmarkStart w:id="1519" w:name="_Toc121894778"/>
      <w:bookmarkStart w:id="1520" w:name="_Toc165103471"/>
      <w:bookmarkStart w:id="1521" w:name="_Toc165195576"/>
      <w:bookmarkStart w:id="1522" w:name="_Toc165352637"/>
      <w:bookmarkStart w:id="1523" w:name="_Toc176054543"/>
      <w:bookmarkStart w:id="1524" w:name="_Toc176676885"/>
      <w:bookmarkStart w:id="1525" w:name="_Toc176677007"/>
      <w:bookmarkStart w:id="1526" w:name="_Toc176685912"/>
      <w:bookmarkStart w:id="1527" w:name="_Toc176686047"/>
      <w:bookmarkStart w:id="1528" w:name="_Toc176688309"/>
      <w:bookmarkStart w:id="1529" w:name="_Toc176929395"/>
      <w:bookmarkStart w:id="1530" w:name="_Toc222826550"/>
      <w:bookmarkStart w:id="1531" w:name="_Toc225145656"/>
      <w:bookmarkEnd w:id="1383"/>
      <w:bookmarkEnd w:id="1384"/>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sidRPr="00394EA9">
        <w:t>[</w:t>
      </w:r>
      <w:r w:rsidR="00FD526F" w:rsidRPr="00394EA9">
        <w:t>Section</w:t>
      </w:r>
      <w:r w:rsidR="007E12BA">
        <w:t>s</w:t>
      </w:r>
      <w:r w:rsidR="00FD526F" w:rsidRPr="00394EA9">
        <w:t xml:space="preserve"> 403.506(1), F.S.]</w:t>
      </w:r>
    </w:p>
    <w:p w14:paraId="47CD0FA1" w14:textId="6570E619" w:rsidR="008E2A6A" w:rsidRPr="000E0EB8" w:rsidRDefault="000E0EB8" w:rsidP="0049202C">
      <w:pPr>
        <w:pStyle w:val="Heading1"/>
      </w:pPr>
      <w:bookmarkStart w:id="1532" w:name="_Toc381274088"/>
      <w:r w:rsidRPr="000E0EB8">
        <w:t>XX</w:t>
      </w:r>
      <w:r w:rsidR="00031E1D">
        <w:t>I</w:t>
      </w:r>
      <w:r w:rsidR="00280B11">
        <w:t>X</w:t>
      </w:r>
      <w:r w:rsidRPr="000E0EB8">
        <w:t>.</w:t>
      </w:r>
      <w:r w:rsidRPr="000E0EB8">
        <w:tab/>
      </w:r>
      <w:bookmarkEnd w:id="1188"/>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r w:rsidR="008E2A6A" w:rsidRPr="000E0EB8">
        <w:t>FACILITY OPERATION</w:t>
      </w:r>
      <w:r w:rsidR="001205E3" w:rsidRPr="004F03E5">
        <w:t xml:space="preserve"> </w:t>
      </w:r>
      <w:r w:rsidR="001205E3" w:rsidRPr="0042186E">
        <w:rPr>
          <w:i w:val="0"/>
          <w:color w:val="FF0000"/>
          <w:u w:val="single"/>
        </w:rPr>
        <w:t xml:space="preserve">Formerly Condition </w:t>
      </w:r>
      <w:r w:rsidR="00FD6CCD" w:rsidRPr="0042186E">
        <w:rPr>
          <w:i w:val="0"/>
          <w:color w:val="FF0000"/>
          <w:u w:val="single"/>
        </w:rPr>
        <w:t>IV.A.1. Facility Operation</w:t>
      </w:r>
      <w:r w:rsidR="009C3564" w:rsidRPr="0042186E">
        <w:rPr>
          <w:i w:val="0"/>
          <w:color w:val="FF0000"/>
          <w:u w:val="single"/>
        </w:rPr>
        <w:t xml:space="preserve"> and IV. E. Adverse Impact</w:t>
      </w:r>
      <w:bookmarkEnd w:id="1532"/>
    </w:p>
    <w:p w14:paraId="20DD8109" w14:textId="4C83C338" w:rsidR="007271EA" w:rsidRPr="00E77608" w:rsidRDefault="007271EA" w:rsidP="007271EA">
      <w:pPr>
        <w:pStyle w:val="1Normal"/>
        <w:rPr>
          <w:color w:val="FF0000"/>
          <w:u w:val="single"/>
        </w:rPr>
      </w:pPr>
      <w:r>
        <w:t xml:space="preserve">The Licensee shall properly operate and maintain the </w:t>
      </w:r>
      <w:r w:rsidR="002266FC">
        <w:t>certified f</w:t>
      </w:r>
      <w:r w:rsidR="00D574B0">
        <w:t>acility</w:t>
      </w:r>
      <w:r>
        <w:t xml:space="preserve"> and systems of treatment and control (and related appurtenances) that are installed and used by the Licensee to achieve compliance with these </w:t>
      </w:r>
      <w:r w:rsidR="00E47E8B">
        <w:t>Conditions</w:t>
      </w:r>
      <w:r>
        <w:t xml:space="preserve">, as required by the final order of certification, these </w:t>
      </w:r>
      <w:r w:rsidR="00E47E8B">
        <w:t>Conditions</w:t>
      </w:r>
      <w:r>
        <w:t xml:space="preserve">, or a post-certification amendment or modification.  This provision includes the operation of backup or auxiliary facilities or similar systems when necessary to achieve compliance with the final order of certification, these </w:t>
      </w:r>
      <w:r w:rsidR="00E47E8B">
        <w:t>Conditions</w:t>
      </w:r>
      <w:r>
        <w:t xml:space="preserve">, or a post-certification amendment or modification. </w:t>
      </w:r>
      <w:r w:rsidR="002266FC">
        <w:t xml:space="preserve"> Further, the Licensee shall take all reasonable steps to minimize any adverse impact resulting from non</w:t>
      </w:r>
      <w:r w:rsidR="00821835">
        <w:t>-</w:t>
      </w:r>
      <w:r w:rsidR="002266FC">
        <w:t xml:space="preserve">compliance with any limitation specified in this </w:t>
      </w:r>
      <w:r w:rsidR="00145C6F">
        <w:t>c</w:t>
      </w:r>
      <w:r w:rsidR="002266FC">
        <w:t>ertification, including such accelerated or additional monitoring as necessary to determine the nature and impact of the noncomplying event.</w:t>
      </w:r>
      <w:r w:rsidR="00E77608">
        <w:t xml:space="preserve"> </w:t>
      </w:r>
    </w:p>
    <w:p w14:paraId="6CABFF2C" w14:textId="77777777" w:rsidR="00E71819" w:rsidRDefault="008E2A6A" w:rsidP="004247B9">
      <w:pPr>
        <w:pStyle w:val="Citation1"/>
      </w:pPr>
      <w:r w:rsidRPr="008E2A6A">
        <w:t>[</w:t>
      </w:r>
      <w:proofErr w:type="gramStart"/>
      <w:r w:rsidR="007E12BA">
        <w:t>subsection</w:t>
      </w:r>
      <w:proofErr w:type="gramEnd"/>
      <w:r w:rsidR="007E12BA" w:rsidRPr="008E2A6A">
        <w:t xml:space="preserve"> </w:t>
      </w:r>
      <w:r w:rsidRPr="008E2A6A">
        <w:t>62-4.160(6), F.A.C.]</w:t>
      </w:r>
    </w:p>
    <w:p w14:paraId="1D693113" w14:textId="53BDD3E6" w:rsidR="008E2A6A" w:rsidRPr="0019281B" w:rsidRDefault="00E9328E" w:rsidP="0049202C">
      <w:pPr>
        <w:pStyle w:val="Heading1"/>
      </w:pPr>
      <w:bookmarkStart w:id="1533" w:name="_Toc381274089"/>
      <w:r>
        <w:t>XXX</w:t>
      </w:r>
      <w:r w:rsidR="00E365DC">
        <w:t>.</w:t>
      </w:r>
      <w:r w:rsidR="00E365DC">
        <w:tab/>
      </w:r>
      <w:r w:rsidR="008E2A6A" w:rsidRPr="000E0EB8">
        <w:t>RECORDS MAINTAINED AT THE FACILITY</w:t>
      </w:r>
      <w:r w:rsidR="00FD6CCD">
        <w:t xml:space="preserve"> </w:t>
      </w:r>
      <w:r w:rsidR="00FD6CCD" w:rsidRPr="0042186E">
        <w:rPr>
          <w:i w:val="0"/>
          <w:color w:val="FF0000"/>
          <w:u w:val="single"/>
        </w:rPr>
        <w:t>Formerly</w:t>
      </w:r>
      <w:r w:rsidR="0019281B" w:rsidRPr="0042186E">
        <w:rPr>
          <w:i w:val="0"/>
          <w:color w:val="FF0000"/>
          <w:u w:val="single"/>
        </w:rPr>
        <w:t xml:space="preserve"> Condition</w:t>
      </w:r>
      <w:r w:rsidR="00FD6CCD" w:rsidRPr="0042186E">
        <w:rPr>
          <w:i w:val="0"/>
          <w:color w:val="FF0000"/>
          <w:u w:val="single"/>
        </w:rPr>
        <w:t xml:space="preserve"> IV.B. Records Maintained at the Facility</w:t>
      </w:r>
      <w:r w:rsidR="0019281B" w:rsidRPr="0042186E">
        <w:rPr>
          <w:i w:val="0"/>
          <w:color w:val="FF0000"/>
          <w:u w:val="single"/>
        </w:rPr>
        <w:t xml:space="preserve"> and Condition IV.X. Laboratories and Quality Assurance</w:t>
      </w:r>
      <w:bookmarkEnd w:id="1533"/>
      <w:r w:rsidR="0019281B" w:rsidRPr="007E57BC">
        <w:rPr>
          <w:b w:val="0"/>
          <w:i w:val="0"/>
          <w:color w:val="FF0000"/>
          <w:u w:val="single"/>
        </w:rPr>
        <w:t xml:space="preserve"> </w:t>
      </w:r>
    </w:p>
    <w:p w14:paraId="678C6391" w14:textId="77777777"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8D4F01" w:rsidRPr="00051350">
        <w:t>Site</w:t>
      </w:r>
      <w:r w:rsidR="008E2A6A" w:rsidRPr="000E0EB8">
        <w:t>.</w:t>
      </w:r>
    </w:p>
    <w:p w14:paraId="0FD49E53" w14:textId="53EAAC57" w:rsidR="008E2A6A" w:rsidRDefault="000E7EE7" w:rsidP="004247B9">
      <w:pPr>
        <w:pStyle w:val="1Normal"/>
      </w:pPr>
      <w:r>
        <w:t>B</w:t>
      </w:r>
      <w:r w:rsidR="008E2A6A" w:rsidRPr="000E0EB8">
        <w:t>.</w:t>
      </w:r>
      <w:r w:rsidR="008E2A6A" w:rsidRPr="000E0EB8">
        <w:tab/>
        <w:t xml:space="preserve">The </w:t>
      </w:r>
      <w:r w:rsidR="00BC7B81">
        <w:t>Licensee</w:t>
      </w:r>
      <w:r w:rsidR="008E2A6A" w:rsidRPr="000E0EB8">
        <w:t xml:space="preserve"> shall hold at the </w:t>
      </w:r>
      <w:r w:rsidR="00145C6F">
        <w:t>s</w:t>
      </w:r>
      <w:r w:rsidR="008D4F01" w:rsidRPr="00051350">
        <w:t>ite</w:t>
      </w:r>
      <w:r w:rsidR="008E2A6A" w:rsidRPr="000E0EB8">
        <w:t>, or other location</w:t>
      </w:r>
      <w:r w:rsidR="000F2251">
        <w:t>s</w:t>
      </w:r>
      <w:r w:rsidR="008E2A6A" w:rsidRPr="000E0EB8">
        <w:t xml:space="preserve"> designated by </w:t>
      </w:r>
      <w:r w:rsidR="003D461C">
        <w:t xml:space="preserve">these </w:t>
      </w:r>
      <w:r w:rsidR="00E47E8B">
        <w:t>Conditions</w:t>
      </w:r>
      <w:r w:rsidR="008E2A6A" w:rsidRPr="000E0EB8">
        <w:t xml:space="preserve">, records of all monitoring information, including all calibration and maintenance records and all original strip chart recordings for continuous monitoring instrumentation required </w:t>
      </w:r>
      <w:r w:rsidR="008E2A6A" w:rsidRPr="000E0EB8">
        <w:lastRenderedPageBreak/>
        <w:t xml:space="preserve">by </w:t>
      </w:r>
      <w:r w:rsidR="00B03496">
        <w:t xml:space="preserve">these </w:t>
      </w:r>
      <w:r w:rsidR="00E47E8B">
        <w:t>Conditions</w:t>
      </w:r>
      <w:r w:rsidR="008E2A6A" w:rsidRPr="000E0EB8">
        <w:t xml:space="preserve">, copies </w:t>
      </w:r>
      <w:r w:rsidR="003D461C">
        <w:t xml:space="preserve">of </w:t>
      </w:r>
      <w:r w:rsidR="00217360">
        <w:t xml:space="preserve">all reports required by these </w:t>
      </w:r>
      <w:r w:rsidR="00E47E8B">
        <w:t>Conditions</w:t>
      </w:r>
      <w:r w:rsidR="008E2A6A" w:rsidRPr="000E0EB8">
        <w:t xml:space="preserve">, and records of all data used to complete the </w:t>
      </w:r>
      <w:r w:rsidR="00217360">
        <w:t>SCA</w:t>
      </w:r>
      <w:r w:rsidR="008E2A6A" w:rsidRPr="000E0EB8">
        <w:t xml:space="preserve"> for this approval.  These materials </w:t>
      </w:r>
      <w:r w:rsidR="00BF5D67">
        <w:t>may</w:t>
      </w:r>
      <w:r w:rsidR="008E2A6A" w:rsidRPr="000E0EB8">
        <w:t xml:space="preserve"> be </w:t>
      </w:r>
      <w:r w:rsidR="00BF5D67">
        <w:t>maintained in electronic formats and shall be retained</w:t>
      </w:r>
      <w:r w:rsidR="008E2A6A" w:rsidRPr="000E0EB8">
        <w:t xml:space="preserve"> at least three (3) years from the date of the sample, measurement, report, or application unless otherwise specified by </w:t>
      </w:r>
      <w:r w:rsidR="00BC7B81">
        <w:t>Department</w:t>
      </w:r>
      <w:r w:rsidR="008E2A6A" w:rsidRPr="000E0EB8">
        <w:t xml:space="preserve"> rule.  </w:t>
      </w:r>
    </w:p>
    <w:p w14:paraId="6ACA9829" w14:textId="40DCE5D5" w:rsidR="004247B9" w:rsidRPr="00FB1BC5" w:rsidRDefault="000E7EE7" w:rsidP="004247B9">
      <w:pPr>
        <w:pStyle w:val="1Normal"/>
      </w:pPr>
      <w:r>
        <w:t>C</w:t>
      </w:r>
      <w:r w:rsidR="004247B9">
        <w:t>.</w:t>
      </w:r>
      <w:r w:rsidR="004247B9">
        <w:tab/>
      </w:r>
      <w:r w:rsidR="004247B9" w:rsidRPr="004247B9">
        <w:t>Records</w:t>
      </w:r>
      <w:r w:rsidR="004247B9" w:rsidRPr="00FB1BC5">
        <w:t xml:space="preserve"> of monitoring information shall include:</w:t>
      </w:r>
    </w:p>
    <w:p w14:paraId="793C5E11" w14:textId="0106BC10" w:rsidR="004247B9" w:rsidRPr="00FB1BC5" w:rsidRDefault="004247B9" w:rsidP="004247B9">
      <w:pPr>
        <w:pStyle w:val="2Normal"/>
      </w:pPr>
      <w:r>
        <w:t>1.</w:t>
      </w:r>
      <w:r>
        <w:tab/>
      </w:r>
      <w:proofErr w:type="gramStart"/>
      <w:r w:rsidRPr="00FB1BC5">
        <w:t>the</w:t>
      </w:r>
      <w:proofErr w:type="gramEnd"/>
      <w:r w:rsidRPr="00FB1BC5">
        <w:t xml:space="preserve"> date, exact place, and time of sampling or measurements;</w:t>
      </w:r>
    </w:p>
    <w:p w14:paraId="1BF1B813" w14:textId="77777777" w:rsidR="004247B9" w:rsidRPr="00FB1BC5" w:rsidRDefault="004247B9" w:rsidP="004247B9">
      <w:pPr>
        <w:pStyle w:val="2Normal"/>
        <w:rPr>
          <w:color w:val="000000"/>
        </w:rPr>
      </w:pPr>
      <w:r w:rsidRPr="00FB1BC5">
        <w:rPr>
          <w:color w:val="000000"/>
        </w:rPr>
        <w:t>2.</w:t>
      </w:r>
      <w:r>
        <w:rPr>
          <w:color w:val="000000"/>
        </w:rPr>
        <w:tab/>
      </w:r>
      <w:proofErr w:type="gramStart"/>
      <w:r w:rsidRPr="00FB1BC5">
        <w:rPr>
          <w:color w:val="000000"/>
        </w:rPr>
        <w:t>the</w:t>
      </w:r>
      <w:proofErr w:type="gramEnd"/>
      <w:r w:rsidRPr="00FB1BC5">
        <w:rPr>
          <w:color w:val="000000"/>
        </w:rPr>
        <w:t xml:space="preserve"> person responsible for performing the sampling or measurements;</w:t>
      </w:r>
    </w:p>
    <w:p w14:paraId="232F7B29" w14:textId="77777777" w:rsidR="004247B9" w:rsidRPr="00FB1BC5" w:rsidRDefault="004247B9" w:rsidP="004247B9">
      <w:pPr>
        <w:pStyle w:val="2Normal"/>
        <w:rPr>
          <w:color w:val="000000"/>
        </w:rPr>
      </w:pPr>
      <w:r>
        <w:rPr>
          <w:color w:val="000000"/>
        </w:rPr>
        <w:t>3.</w:t>
      </w:r>
      <w:r>
        <w:rPr>
          <w:color w:val="000000"/>
        </w:rPr>
        <w:tab/>
      </w:r>
      <w:proofErr w:type="gramStart"/>
      <w:r w:rsidRPr="00FB1BC5">
        <w:rPr>
          <w:color w:val="000000"/>
        </w:rPr>
        <w:t>the</w:t>
      </w:r>
      <w:proofErr w:type="gramEnd"/>
      <w:r w:rsidRPr="00FB1BC5">
        <w:rPr>
          <w:color w:val="000000"/>
        </w:rPr>
        <w:t xml:space="preserve"> dates analyses were performed;</w:t>
      </w:r>
    </w:p>
    <w:p w14:paraId="6F948798" w14:textId="77777777" w:rsidR="004247B9" w:rsidRPr="00FB1BC5" w:rsidRDefault="004247B9" w:rsidP="004247B9">
      <w:pPr>
        <w:pStyle w:val="2Normal"/>
        <w:rPr>
          <w:color w:val="000000"/>
        </w:rPr>
      </w:pPr>
      <w:r>
        <w:rPr>
          <w:color w:val="000000"/>
        </w:rPr>
        <w:t>4.</w:t>
      </w:r>
      <w:r>
        <w:rPr>
          <w:color w:val="000000"/>
        </w:rPr>
        <w:tab/>
      </w:r>
      <w:proofErr w:type="gramStart"/>
      <w:r w:rsidRPr="00FB1BC5">
        <w:rPr>
          <w:color w:val="000000"/>
        </w:rPr>
        <w:t>the</w:t>
      </w:r>
      <w:proofErr w:type="gramEnd"/>
      <w:r w:rsidRPr="00FB1BC5">
        <w:rPr>
          <w:color w:val="000000"/>
        </w:rPr>
        <w:t xml:space="preserve"> person responsible for performing the analyses;</w:t>
      </w:r>
    </w:p>
    <w:p w14:paraId="3022B8CC" w14:textId="77777777" w:rsidR="004247B9" w:rsidRPr="00FB1BC5" w:rsidRDefault="004247B9" w:rsidP="004247B9">
      <w:pPr>
        <w:pStyle w:val="2Normal"/>
        <w:rPr>
          <w:color w:val="000000"/>
        </w:rPr>
      </w:pPr>
      <w:r>
        <w:rPr>
          <w:color w:val="000000"/>
        </w:rPr>
        <w:t>5.</w:t>
      </w:r>
      <w:r>
        <w:rPr>
          <w:color w:val="000000"/>
        </w:rPr>
        <w:tab/>
      </w:r>
      <w:proofErr w:type="gramStart"/>
      <w:r w:rsidRPr="00FB1BC5">
        <w:rPr>
          <w:color w:val="000000"/>
        </w:rPr>
        <w:t>the</w:t>
      </w:r>
      <w:proofErr w:type="gramEnd"/>
      <w:r w:rsidRPr="00FB1BC5">
        <w:rPr>
          <w:color w:val="000000"/>
        </w:rPr>
        <w:t xml:space="preserve"> analytical techniques or methods used; and,</w:t>
      </w:r>
    </w:p>
    <w:p w14:paraId="3F183736" w14:textId="77777777" w:rsidR="004247B9" w:rsidRPr="00FB1BC5" w:rsidRDefault="004247B9" w:rsidP="004247B9">
      <w:pPr>
        <w:pStyle w:val="2Normal"/>
        <w:rPr>
          <w:color w:val="000000"/>
        </w:rPr>
      </w:pPr>
      <w:r w:rsidRPr="00FB1BC5">
        <w:rPr>
          <w:color w:val="000000"/>
        </w:rPr>
        <w:t>6.</w:t>
      </w:r>
      <w:r>
        <w:rPr>
          <w:color w:val="000000"/>
        </w:rPr>
        <w:tab/>
      </w:r>
      <w:proofErr w:type="gramStart"/>
      <w:r w:rsidRPr="00FB1BC5">
        <w:rPr>
          <w:color w:val="000000"/>
        </w:rPr>
        <w:t>the</w:t>
      </w:r>
      <w:proofErr w:type="gramEnd"/>
      <w:r w:rsidRPr="00FB1BC5">
        <w:rPr>
          <w:color w:val="000000"/>
        </w:rPr>
        <w:t xml:space="preserve"> results of such analyses.</w:t>
      </w:r>
    </w:p>
    <w:p w14:paraId="1F0AE8F0" w14:textId="77777777" w:rsidR="008E2A6A" w:rsidRPr="008E2A6A" w:rsidRDefault="008E2A6A" w:rsidP="004247B9">
      <w:pPr>
        <w:pStyle w:val="Citation1"/>
      </w:pPr>
      <w:r w:rsidRPr="000E0EB8">
        <w:t>[</w:t>
      </w:r>
      <w:proofErr w:type="gramStart"/>
      <w:r w:rsidR="007E12BA">
        <w:t>subsection</w:t>
      </w:r>
      <w:proofErr w:type="gramEnd"/>
      <w:r w:rsidR="007E12BA" w:rsidRPr="000E0EB8">
        <w:t xml:space="preserve"> </w:t>
      </w:r>
      <w:r w:rsidRPr="000E0EB8">
        <w:t>62-4.160</w:t>
      </w:r>
      <w:r>
        <w:t xml:space="preserve">(12) and </w:t>
      </w:r>
      <w:r w:rsidR="007E12BA">
        <w:t xml:space="preserve">paragraph </w:t>
      </w:r>
      <w:r>
        <w:t>62-4.160(14)(b)</w:t>
      </w:r>
      <w:r w:rsidRPr="000E0EB8">
        <w:t>, F.A.C.]</w:t>
      </w:r>
    </w:p>
    <w:p w14:paraId="0096FC42" w14:textId="033001EA" w:rsidR="007E4558" w:rsidRPr="007E4558" w:rsidRDefault="00E71819" w:rsidP="0049202C">
      <w:pPr>
        <w:pStyle w:val="Heading1"/>
      </w:pPr>
      <w:bookmarkStart w:id="1534" w:name="_Toc121723588"/>
      <w:bookmarkStart w:id="1535" w:name="_Toc121882953"/>
      <w:bookmarkStart w:id="1536" w:name="_Toc121894782"/>
      <w:bookmarkStart w:id="1537" w:name="_Toc165103475"/>
      <w:bookmarkStart w:id="1538" w:name="_Toc165195580"/>
      <w:bookmarkStart w:id="1539" w:name="_Toc165352641"/>
      <w:bookmarkStart w:id="1540" w:name="_Toc176054546"/>
      <w:bookmarkStart w:id="1541" w:name="_Toc176676888"/>
      <w:bookmarkStart w:id="1542" w:name="_Toc176677010"/>
      <w:bookmarkStart w:id="1543" w:name="_Toc176685915"/>
      <w:bookmarkStart w:id="1544" w:name="_Toc176686050"/>
      <w:bookmarkStart w:id="1545" w:name="_Toc176688312"/>
      <w:bookmarkStart w:id="1546" w:name="_Toc176929398"/>
      <w:bookmarkStart w:id="1547" w:name="_Toc222826553"/>
      <w:bookmarkStart w:id="1548" w:name="_Toc225145659"/>
      <w:bookmarkStart w:id="1549" w:name="_Toc381274090"/>
      <w:r>
        <w:t>XXX</w:t>
      </w:r>
      <w:r w:rsidR="00FB07AC">
        <w:t>I</w:t>
      </w:r>
      <w:r w:rsidRPr="000E0EB8">
        <w:t>.</w:t>
      </w:r>
      <w:r w:rsidRPr="000E0EB8">
        <w:tab/>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sidR="00B25F13">
        <w:t>WATER DISCHARGES</w:t>
      </w:r>
      <w:bookmarkEnd w:id="1549"/>
    </w:p>
    <w:p w14:paraId="3B5824E0" w14:textId="7A4679A2" w:rsidR="00B25F13" w:rsidRPr="001A6C2B" w:rsidRDefault="0019579A" w:rsidP="00B25F13">
      <w:pPr>
        <w:pStyle w:val="Heading2"/>
        <w:rPr>
          <w:color w:val="FF0000"/>
          <w:u w:val="single"/>
        </w:rPr>
      </w:pPr>
      <w:bookmarkStart w:id="1550" w:name="_Toc381274091"/>
      <w:r>
        <w:t>A.</w:t>
      </w:r>
      <w:r w:rsidR="00B25F13" w:rsidRPr="006D6DE0">
        <w:tab/>
      </w:r>
      <w:r w:rsidR="00B25F13">
        <w:t>Discharges</w:t>
      </w:r>
      <w:r w:rsidR="001A6C2B">
        <w:t xml:space="preserve"> </w:t>
      </w:r>
      <w:r w:rsidR="005A41CE" w:rsidRPr="00FF1936">
        <w:rPr>
          <w:i w:val="0"/>
          <w:color w:val="FF0000"/>
          <w:u w:val="single"/>
        </w:rPr>
        <w:t>Formerly Condition IV. R. Toxic, Deleterious or Hazardous Materials</w:t>
      </w:r>
      <w:bookmarkEnd w:id="1550"/>
    </w:p>
    <w:p w14:paraId="3F8B885B" w14:textId="54B7E26F" w:rsidR="00E71819" w:rsidRDefault="00FB729F" w:rsidP="00B25F13">
      <w:pPr>
        <w:pStyle w:val="2Normal"/>
      </w:pPr>
      <w:r>
        <w:t>1.</w:t>
      </w:r>
      <w:r>
        <w:tab/>
      </w:r>
      <w:r w:rsidR="00BF5D67">
        <w:t>Except as otherwise authorized by a permit issued by the Department under a federally delegated or approved program or to the extent a variance, exception, exemption, or other relief is granted or authorized by this certification, t</w:t>
      </w:r>
      <w:r w:rsidR="00E71819" w:rsidRPr="006D6DE0">
        <w:t xml:space="preserve">he </w:t>
      </w:r>
      <w:r w:rsidR="00BC7B81">
        <w:t>Licensee</w:t>
      </w:r>
      <w:r w:rsidR="00E71819" w:rsidRPr="006D6DE0">
        <w:t xml:space="preserve"> shall not discharge to surface </w:t>
      </w:r>
      <w:r w:rsidR="00BF5D67">
        <w:t xml:space="preserve">or ground </w:t>
      </w:r>
      <w:r w:rsidR="00E71819" w:rsidRPr="006D6DE0">
        <w:t>waters</w:t>
      </w:r>
      <w:r w:rsidR="00BF5D67">
        <w:t xml:space="preserve"> of the State</w:t>
      </w:r>
      <w:r w:rsidR="00E71819" w:rsidRPr="006D6DE0">
        <w:t xml:space="preserve"> wastes in concentrations which , alone or in combination with other substances, or components of discharges (whether thermal or non-thermal) are carcinogenic, mutagenic, teratogenic, or toxic to human beings </w:t>
      </w:r>
      <w:r w:rsidR="00BF5D67">
        <w:t xml:space="preserve">or to significant locally occurring wildlife or aquatic species </w:t>
      </w:r>
      <w:r w:rsidR="00E71819" w:rsidRPr="006D6DE0">
        <w:t xml:space="preserve">(unless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66FAEE56" w14:textId="1A1D0AC0" w:rsidR="00FB729F" w:rsidRPr="007C719F" w:rsidRDefault="00FB729F" w:rsidP="00FB729F">
      <w:pPr>
        <w:suppressAutoHyphens/>
        <w:ind w:firstLine="1620"/>
        <w:rPr>
          <w:color w:val="000000"/>
          <w:spacing w:val="-3"/>
        </w:rPr>
      </w:pPr>
      <w:r>
        <w:t>2.</w:t>
      </w:r>
      <w:r>
        <w:tab/>
      </w:r>
      <w:r w:rsidR="00BF5D67">
        <w:t>Except as otherwise authorized by a permit issued by the Department under a federally delegated or approved program or to the extent a variance, exception, exemption or other relief is granted or authorized by this certification, a</w:t>
      </w:r>
      <w:r>
        <w:t>ll discharges and activities must be conducted so as to</w:t>
      </w:r>
      <w:r w:rsidRPr="007C719F">
        <w:rPr>
          <w:color w:val="000000"/>
          <w:spacing w:val="-3"/>
        </w:rPr>
        <w:t xml:space="preserve"> not cause a violation of the water quality standards set forth in Chapters 62-4, 62-302, 62-520, and 62-550,</w:t>
      </w:r>
      <w:r w:rsidR="00425C87">
        <w:rPr>
          <w:color w:val="000000"/>
          <w:spacing w:val="-3"/>
        </w:rPr>
        <w:t xml:space="preserve"> 62-620,</w:t>
      </w:r>
      <w:r w:rsidRPr="007C719F">
        <w:rPr>
          <w:color w:val="000000"/>
          <w:spacing w:val="-3"/>
        </w:rPr>
        <w:t xml:space="preserve"> F.A.C., including the provisions of Rules 62-4.243, 62-4.244, and 62-4.246, F.A.C., the anti</w:t>
      </w:r>
      <w:r w:rsidR="00BF5D67">
        <w:rPr>
          <w:color w:val="000000"/>
          <w:spacing w:val="-3"/>
        </w:rPr>
        <w:t>-</w:t>
      </w:r>
      <w:r w:rsidRPr="007C719F">
        <w:rPr>
          <w:color w:val="000000"/>
          <w:spacing w:val="-3"/>
        </w:rPr>
        <w:t>degradation provisions of paragraphs 62-4.242(1)(a) and (b), F.A.C., subsections 62-4.242(2) and (3), F.A.C., and Rule 62-302.300, F.A.C., and any special standards for Outstanding Florida Waters and Outstanding National Resource Waters set forth in subsections 62-4.242(2) and (3), F.A.C.;</w:t>
      </w:r>
    </w:p>
    <w:p w14:paraId="43964CEE" w14:textId="67322C28" w:rsidR="00FB729F" w:rsidRDefault="00B00A34" w:rsidP="00B25F13">
      <w:pPr>
        <w:pStyle w:val="2Normal"/>
      </w:pPr>
      <w:r>
        <w:t>3.</w:t>
      </w:r>
      <w:r>
        <w:tab/>
      </w:r>
      <w:r w:rsidR="00BF5D67">
        <w:t>Except as otherwise authorized by a permit issued by the Department under a federally delegated or approved program or to the extent a variance, exception, or exemption, or other relief is granted or authorized by this certification, a</w:t>
      </w:r>
      <w:r>
        <w:t>ll dewatering discharges must be in compliance with Rule 62-621.30</w:t>
      </w:r>
      <w:r w:rsidR="00292E26">
        <w:t>0</w:t>
      </w:r>
      <w:r>
        <w:t>, F.A.C.</w:t>
      </w:r>
    </w:p>
    <w:p w14:paraId="781231AE" w14:textId="77777777" w:rsidR="005967C7" w:rsidRPr="007C3081" w:rsidRDefault="005967C7" w:rsidP="00DD2728">
      <w:pPr>
        <w:pStyle w:val="Citation2"/>
      </w:pPr>
      <w:r>
        <w:t>[</w:t>
      </w:r>
      <w:r w:rsidR="00B00A34">
        <w:t>Chapters 62-4, 62-302, 62-520, 62-550,</w:t>
      </w:r>
      <w:r w:rsidR="00425C87" w:rsidRPr="00425C87">
        <w:t xml:space="preserve"> </w:t>
      </w:r>
      <w:r w:rsidR="00425C87">
        <w:t>and 62-620,</w:t>
      </w:r>
      <w:r w:rsidR="00B00A34">
        <w:t xml:space="preserve"> F.A.C., and </w:t>
      </w:r>
      <w:r w:rsidR="007E12BA">
        <w:t xml:space="preserve">Rule </w:t>
      </w:r>
      <w:r w:rsidR="00B00A34">
        <w:t>62-621.30</w:t>
      </w:r>
      <w:r w:rsidR="00292E26">
        <w:t>0</w:t>
      </w:r>
      <w:r>
        <w:t>, F.A.C.</w:t>
      </w:r>
      <w:r w:rsidRPr="007C3081">
        <w:t>]</w:t>
      </w:r>
    </w:p>
    <w:p w14:paraId="6D08DDA3" w14:textId="0DCF7EE1" w:rsidR="0049671E" w:rsidRPr="001A6C2B" w:rsidRDefault="0019579A" w:rsidP="00DD2728">
      <w:pPr>
        <w:pStyle w:val="Heading2"/>
        <w:rPr>
          <w:color w:val="FF0000"/>
          <w:u w:val="single"/>
        </w:rPr>
      </w:pPr>
      <w:bookmarkStart w:id="1551" w:name="_Toc381274092"/>
      <w:r>
        <w:lastRenderedPageBreak/>
        <w:t>B</w:t>
      </w:r>
      <w:r w:rsidR="00E71819" w:rsidRPr="006D6DE0">
        <w:t>.</w:t>
      </w:r>
      <w:r w:rsidR="00E71819" w:rsidRPr="006D6DE0">
        <w:tab/>
      </w:r>
      <w:r w:rsidR="009D1553">
        <w:t xml:space="preserve">Wastewater </w:t>
      </w:r>
      <w:r w:rsidR="009F0D31">
        <w:t>I</w:t>
      </w:r>
      <w:r w:rsidR="009D1553">
        <w:t xml:space="preserve">ncident </w:t>
      </w:r>
      <w:r w:rsidR="0049671E">
        <w:t>Reporting</w:t>
      </w:r>
      <w:bookmarkEnd w:id="1551"/>
    </w:p>
    <w:p w14:paraId="082BB91E" w14:textId="23460AA5" w:rsidR="003B690B" w:rsidRDefault="00171CC4" w:rsidP="009D1553">
      <w:pPr>
        <w:pStyle w:val="2Normal"/>
      </w:pPr>
      <w:r>
        <w:t>1.</w:t>
      </w:r>
      <w:r>
        <w:tab/>
      </w:r>
      <w:r w:rsidR="008E242D">
        <w:t xml:space="preserve">The </w:t>
      </w:r>
      <w:r w:rsidR="00BC7B81">
        <w:t>Licensee</w:t>
      </w:r>
      <w:r w:rsidR="008E242D">
        <w:t xml:space="preserve"> shall report to </w:t>
      </w:r>
      <w:proofErr w:type="gramStart"/>
      <w:r w:rsidR="008E242D">
        <w:t xml:space="preserve">the </w:t>
      </w:r>
      <w:r w:rsidR="00BF5D67">
        <w:t xml:space="preserve"> DEP</w:t>
      </w:r>
      <w:proofErr w:type="gramEnd"/>
      <w:r w:rsidR="00BF5D67">
        <w:t xml:space="preserve"> Central</w:t>
      </w:r>
      <w:r w:rsidR="003B690B">
        <w:t xml:space="preserve"> </w:t>
      </w:r>
      <w:r w:rsidR="00BF5D67">
        <w:t>D</w:t>
      </w:r>
      <w:r w:rsidR="003B690B">
        <w:t xml:space="preserve">istrict </w:t>
      </w:r>
      <w:r w:rsidR="00BF5D67">
        <w:t>O</w:t>
      </w:r>
      <w:r w:rsidR="003B690B">
        <w:t xml:space="preserve">ffice </w:t>
      </w:r>
      <w:r w:rsidR="008E242D">
        <w:t xml:space="preserve">any </w:t>
      </w:r>
      <w:r w:rsidR="00E760D3">
        <w:t>non</w:t>
      </w:r>
      <w:r w:rsidR="00BF5D67">
        <w:t>-</w:t>
      </w:r>
      <w:r w:rsidR="00E760D3">
        <w:t>compliance with industrial wastewater requirements which may endanger health or the environment</w:t>
      </w:r>
      <w:r w:rsidR="008E242D">
        <w:t xml:space="preserve">. </w:t>
      </w:r>
      <w:r w:rsidR="009D1553">
        <w:t xml:space="preserve"> </w:t>
      </w:r>
      <w:r w:rsidR="008E242D">
        <w:t xml:space="preserve">Any information shall be provided </w:t>
      </w:r>
      <w:r w:rsidR="00BF5D67">
        <w:t xml:space="preserve">verbally </w:t>
      </w:r>
      <w:r w:rsidR="008E242D">
        <w:t xml:space="preserve">within 24 hours from the time the </w:t>
      </w:r>
      <w:r w:rsidR="00BC7B81">
        <w:t>Licensee</w:t>
      </w:r>
      <w:r w:rsidR="008E242D">
        <w:t xml:space="preserve"> becomes aware of the circumstances. </w:t>
      </w:r>
      <w:r w:rsidR="009D1553">
        <w:t xml:space="preserve"> </w:t>
      </w:r>
    </w:p>
    <w:p w14:paraId="106973F7" w14:textId="68B7DEB4" w:rsidR="003B690B" w:rsidRDefault="003B690B" w:rsidP="003B690B">
      <w:pPr>
        <w:pStyle w:val="3Normal"/>
      </w:pPr>
      <w:r>
        <w:t xml:space="preserve">The Licensee shall provide the following information, to the extent known, to the </w:t>
      </w:r>
      <w:r w:rsidR="00EA3BBC">
        <w:t>DEP</w:t>
      </w:r>
      <w:r>
        <w:t xml:space="preserve"> </w:t>
      </w:r>
      <w:r w:rsidR="00BF5D67">
        <w:t xml:space="preserve">Central </w:t>
      </w:r>
      <w:r>
        <w:t>District Office in the 24-</w:t>
      </w:r>
      <w:r w:rsidR="00BF5D67">
        <w:t>hour</w:t>
      </w:r>
      <w:r>
        <w:t xml:space="preserve"> </w:t>
      </w:r>
      <w:r w:rsidR="00BF5D67">
        <w:t>verbal</w:t>
      </w:r>
      <w:r>
        <w:t xml:space="preserve"> report:</w:t>
      </w:r>
    </w:p>
    <w:p w14:paraId="389289D2" w14:textId="77777777" w:rsidR="003B690B" w:rsidRDefault="003B690B" w:rsidP="003B690B">
      <w:pPr>
        <w:pStyle w:val="3Normal"/>
      </w:pPr>
      <w:r>
        <w:t>a.</w:t>
      </w:r>
      <w:r>
        <w:tab/>
        <w:t>Any unanticipated bypass which causes any reclaimed water or effluent to exceed any permit limitation or results in an unpermitted discharge,</w:t>
      </w:r>
    </w:p>
    <w:p w14:paraId="68BE14E1" w14:textId="77777777" w:rsidR="003B690B" w:rsidRDefault="003B690B" w:rsidP="003B690B">
      <w:pPr>
        <w:pStyle w:val="3Normal"/>
      </w:pPr>
      <w:r>
        <w:t>b.</w:t>
      </w:r>
      <w:r>
        <w:tab/>
        <w:t>Any upset which causes any reclaimed water or the effluent to exceed any limitation in the permit,</w:t>
      </w:r>
    </w:p>
    <w:p w14:paraId="5F33E28A" w14:textId="77777777" w:rsidR="003B690B" w:rsidRDefault="003B690B" w:rsidP="003B690B">
      <w:pPr>
        <w:pStyle w:val="3Normal"/>
      </w:pPr>
      <w:r>
        <w:t>c.</w:t>
      </w:r>
      <w:r>
        <w:tab/>
        <w:t>Violation of a maximum daily discharge limitation for any of the pollutants specifically listed in the permit for such notice, and</w:t>
      </w:r>
    </w:p>
    <w:p w14:paraId="6486AA10" w14:textId="77777777" w:rsidR="003B690B" w:rsidRDefault="003B690B" w:rsidP="003B690B">
      <w:pPr>
        <w:pStyle w:val="3Normal"/>
      </w:pPr>
      <w:r>
        <w:t>d.</w:t>
      </w:r>
      <w:r>
        <w:tab/>
        <w:t>Any unauthorized discharge to surface or ground waters.</w:t>
      </w:r>
    </w:p>
    <w:p w14:paraId="1D37112A" w14:textId="26A9F3BD" w:rsidR="008E242D" w:rsidRDefault="008E242D" w:rsidP="009D1553">
      <w:pPr>
        <w:pStyle w:val="2Normal"/>
      </w:pPr>
      <w:r>
        <w:t xml:space="preserve">A written submission shall also be provided </w:t>
      </w:r>
      <w:r w:rsidR="00C96307">
        <w:t xml:space="preserve">to the DEP Central District Office </w:t>
      </w:r>
      <w:r>
        <w:t xml:space="preserve">within five days of the time the </w:t>
      </w:r>
      <w:r w:rsidR="00BC7B81">
        <w:t>Licensee</w:t>
      </w:r>
      <w:r>
        <w:t xml:space="preserve"> becomes aware of the circumstances. </w:t>
      </w:r>
      <w:r w:rsidR="009D1553">
        <w:t xml:space="preserve"> </w:t>
      </w:r>
      <w:r>
        <w:t>The written submission shall contain a description of the non</w:t>
      </w:r>
      <w:r w:rsidR="00C96307">
        <w:t>-</w:t>
      </w:r>
      <w:r>
        <w:t>compliance and its cause; the period of non</w:t>
      </w:r>
      <w:r w:rsidR="00C96307">
        <w:t>-</w:t>
      </w:r>
      <w:r>
        <w:t>compliance including exact dates and time, and if the non</w:t>
      </w:r>
      <w:r w:rsidR="00C96307">
        <w:t>-</w:t>
      </w:r>
      <w:r>
        <w:t>compliance has not been corrected, the anticipated time it is expected to continue; and steps taken or planned to reduce, eliminate, and prevent recurrence of the non</w:t>
      </w:r>
      <w:r w:rsidR="00C96307">
        <w:t>-</w:t>
      </w:r>
      <w:r>
        <w:t xml:space="preserve">compliance. </w:t>
      </w:r>
      <w:r w:rsidR="001C4D0A">
        <w:t xml:space="preserve"> </w:t>
      </w:r>
    </w:p>
    <w:p w14:paraId="649A3A91" w14:textId="70E77EB2" w:rsidR="008E242D" w:rsidRDefault="001C4D0A" w:rsidP="00171CC4">
      <w:pPr>
        <w:pStyle w:val="2Normal"/>
      </w:pPr>
      <w:r>
        <w:t>2.</w:t>
      </w:r>
      <w:r>
        <w:tab/>
      </w:r>
      <w:r w:rsidR="008E242D">
        <w:t xml:space="preserve">For unauthorized releases or spills of treated or untreated wastewater reported that are in excess of 1,000 gallons per incident, or where information indicates that public health or the environment will be endangered, </w:t>
      </w:r>
      <w:r w:rsidR="00C96307">
        <w:t xml:space="preserve">verbal </w:t>
      </w:r>
      <w:r w:rsidR="008E242D">
        <w:t xml:space="preserve">reports shall be provided to the </w:t>
      </w:r>
      <w:r w:rsidR="00BC7B81">
        <w:t>Department</w:t>
      </w:r>
      <w:r w:rsidR="008E242D">
        <w:t xml:space="preserve"> by calling the STATE WARNING POINT NUMBER (800) 320-0519, as soon as practical, but no later than 24 hours from the time the </w:t>
      </w:r>
      <w:r w:rsidR="00BC7B81">
        <w:t>Licensee</w:t>
      </w:r>
      <w:r w:rsidR="008E242D">
        <w:t xml:space="preserve"> becomes aware of the discharge. </w:t>
      </w:r>
      <w:r w:rsidR="00171CC4">
        <w:t xml:space="preserve"> </w:t>
      </w:r>
      <w:r w:rsidR="008E242D">
        <w:t xml:space="preserve">The </w:t>
      </w:r>
      <w:r w:rsidR="00BC7B81">
        <w:t>Licensee</w:t>
      </w:r>
      <w:r w:rsidR="008E242D">
        <w:t xml:space="preserve">, to the extent known, shall provide the following information to the State Warning Point: </w:t>
      </w:r>
    </w:p>
    <w:p w14:paraId="0BC5C35E" w14:textId="77777777" w:rsidR="008E242D" w:rsidRDefault="00171CC4" w:rsidP="00171CC4">
      <w:pPr>
        <w:pStyle w:val="3Normal"/>
      </w:pPr>
      <w:r>
        <w:t>a</w:t>
      </w:r>
      <w:r w:rsidR="009D1553">
        <w:t>.</w:t>
      </w:r>
      <w:r w:rsidR="009D1553">
        <w:tab/>
      </w:r>
      <w:r w:rsidR="008E242D">
        <w:t xml:space="preserve">Name, address, and telephone number of person reporting; </w:t>
      </w:r>
    </w:p>
    <w:p w14:paraId="3CE495D6" w14:textId="77777777" w:rsidR="008E242D" w:rsidRDefault="00171CC4" w:rsidP="00171CC4">
      <w:pPr>
        <w:pStyle w:val="3Normal"/>
      </w:pPr>
      <w:r>
        <w:t>b</w:t>
      </w:r>
      <w:r w:rsidR="008E242D">
        <w:t>.</w:t>
      </w:r>
      <w:r w:rsidR="009D1553">
        <w:tab/>
      </w:r>
      <w:r w:rsidR="008E242D">
        <w:t xml:space="preserve">Name, address, and telephone number of </w:t>
      </w:r>
      <w:r w:rsidR="008D4F01">
        <w:t>Licensee</w:t>
      </w:r>
      <w:r w:rsidR="008E242D">
        <w:t xml:space="preserve"> or responsible person for the discharge; </w:t>
      </w:r>
    </w:p>
    <w:p w14:paraId="2854FE6C" w14:textId="77777777" w:rsidR="008E242D" w:rsidRDefault="00171CC4" w:rsidP="00171CC4">
      <w:pPr>
        <w:pStyle w:val="3Normal"/>
      </w:pPr>
      <w:r>
        <w:t>c</w:t>
      </w:r>
      <w:r w:rsidR="009D1553">
        <w:t>.</w:t>
      </w:r>
      <w:r w:rsidR="009D1553">
        <w:tab/>
      </w:r>
      <w:r w:rsidR="008E242D">
        <w:t xml:space="preserve">Date and time of the discharge and status of discharge (ongoing or ceased); </w:t>
      </w:r>
    </w:p>
    <w:p w14:paraId="5FB13A3E" w14:textId="77777777" w:rsidR="008E242D" w:rsidRDefault="00171CC4" w:rsidP="00171CC4">
      <w:pPr>
        <w:pStyle w:val="3Normal"/>
      </w:pPr>
      <w:r>
        <w:t>d</w:t>
      </w:r>
      <w:r w:rsidR="009D1553">
        <w:t>.</w:t>
      </w:r>
      <w:r w:rsidR="009D1553">
        <w:tab/>
      </w:r>
      <w:r w:rsidR="008E242D">
        <w:t xml:space="preserve">Characteristics of the wastewater spilled or released (untreated or treated, industrial or domestic wastewater); </w:t>
      </w:r>
    </w:p>
    <w:p w14:paraId="2D144187" w14:textId="77777777" w:rsidR="008E242D" w:rsidRDefault="00171CC4" w:rsidP="00171CC4">
      <w:pPr>
        <w:pStyle w:val="3Normal"/>
      </w:pPr>
      <w:r>
        <w:t>e</w:t>
      </w:r>
      <w:r w:rsidR="009D1553">
        <w:t>.</w:t>
      </w:r>
      <w:r w:rsidR="009D1553">
        <w:tab/>
      </w:r>
      <w:r w:rsidR="008E242D">
        <w:t xml:space="preserve">Estimated amount of the discharge; </w:t>
      </w:r>
    </w:p>
    <w:p w14:paraId="7D22AC2F" w14:textId="77777777" w:rsidR="008E242D" w:rsidRDefault="00171CC4" w:rsidP="00171CC4">
      <w:pPr>
        <w:pStyle w:val="3Normal"/>
      </w:pPr>
      <w:r>
        <w:t>f</w:t>
      </w:r>
      <w:r w:rsidR="009D1553">
        <w:t>.</w:t>
      </w:r>
      <w:r w:rsidR="009D1553">
        <w:tab/>
      </w:r>
      <w:r w:rsidR="008E242D">
        <w:t xml:space="preserve">Location or address of the discharge; </w:t>
      </w:r>
    </w:p>
    <w:p w14:paraId="3634869A" w14:textId="77777777" w:rsidR="008E242D" w:rsidRDefault="00171CC4" w:rsidP="00171CC4">
      <w:pPr>
        <w:pStyle w:val="3Normal"/>
      </w:pPr>
      <w:r>
        <w:t>g</w:t>
      </w:r>
      <w:r w:rsidR="009D1553">
        <w:t>.</w:t>
      </w:r>
      <w:r w:rsidR="009D1553">
        <w:tab/>
      </w:r>
      <w:r w:rsidR="008E242D">
        <w:t xml:space="preserve">Source and cause of the discharge; </w:t>
      </w:r>
    </w:p>
    <w:p w14:paraId="181CA1C8" w14:textId="77777777" w:rsidR="008E242D" w:rsidRDefault="00171CC4" w:rsidP="00171CC4">
      <w:pPr>
        <w:pStyle w:val="3Normal"/>
      </w:pPr>
      <w:r>
        <w:t>h</w:t>
      </w:r>
      <w:r w:rsidR="009D1553">
        <w:t>.</w:t>
      </w:r>
      <w:r w:rsidR="009D1553">
        <w:tab/>
      </w:r>
      <w:r w:rsidR="008E242D">
        <w:t xml:space="preserve">Whether the discharge was contained on-site, and cleanup actions taken to date; </w:t>
      </w:r>
    </w:p>
    <w:p w14:paraId="1D773559" w14:textId="77777777" w:rsidR="008E242D" w:rsidRDefault="009D1553" w:rsidP="00171CC4">
      <w:pPr>
        <w:pStyle w:val="3Normal"/>
      </w:pPr>
      <w:proofErr w:type="spellStart"/>
      <w:r>
        <w:lastRenderedPageBreak/>
        <w:t>i</w:t>
      </w:r>
      <w:proofErr w:type="spellEnd"/>
      <w:r>
        <w:t>.</w:t>
      </w:r>
      <w:r>
        <w:tab/>
      </w:r>
      <w:r w:rsidR="008E242D">
        <w:t xml:space="preserve">Description of area affected by the discharge, including name of water body affected, if any; and </w:t>
      </w:r>
    </w:p>
    <w:p w14:paraId="014659F3" w14:textId="77777777" w:rsidR="008E242D" w:rsidRDefault="00171CC4" w:rsidP="00171CC4">
      <w:pPr>
        <w:pStyle w:val="3Normal"/>
      </w:pPr>
      <w:r>
        <w:t>j</w:t>
      </w:r>
      <w:r w:rsidR="009D1553">
        <w:t>.</w:t>
      </w:r>
      <w:r w:rsidR="009D1553">
        <w:tab/>
      </w:r>
      <w:r w:rsidR="008E242D">
        <w:t xml:space="preserve">Other persons or agencies contacted. </w:t>
      </w:r>
    </w:p>
    <w:p w14:paraId="02F55EC0" w14:textId="63327D11" w:rsidR="008E242D" w:rsidRDefault="009F0D31" w:rsidP="009D1553">
      <w:pPr>
        <w:pStyle w:val="2Normal"/>
      </w:pPr>
      <w:r>
        <w:t>3.</w:t>
      </w:r>
      <w:r>
        <w:tab/>
      </w:r>
      <w:r w:rsidR="008E242D">
        <w:t xml:space="preserve">If the </w:t>
      </w:r>
      <w:r w:rsidR="00C96307">
        <w:t>verbal</w:t>
      </w:r>
      <w:r w:rsidR="008E242D">
        <w:t xml:space="preserve"> report has been received within 24 hours, the non</w:t>
      </w:r>
      <w:r w:rsidR="00C96307">
        <w:t>-</w:t>
      </w:r>
      <w:r w:rsidR="008E242D">
        <w:t>compliance has been corrected, and the non</w:t>
      </w:r>
      <w:r w:rsidR="00C96307">
        <w:t>-</w:t>
      </w:r>
      <w:r w:rsidR="008E242D">
        <w:t xml:space="preserve">compliance did not endanger health or the environment, the </w:t>
      </w:r>
      <w:r w:rsidR="00BC7B81">
        <w:t>Department</w:t>
      </w:r>
      <w:r w:rsidR="008E242D">
        <w:t xml:space="preserve"> shall waive the written report. </w:t>
      </w:r>
    </w:p>
    <w:p w14:paraId="1A40AA52" w14:textId="77777777" w:rsidR="00E71819" w:rsidRPr="007C3081" w:rsidRDefault="00E71819" w:rsidP="00DD2728">
      <w:pPr>
        <w:pStyle w:val="Citation2"/>
      </w:pPr>
      <w:r w:rsidRPr="007C3081">
        <w:t>[</w:t>
      </w:r>
      <w:r>
        <w:t xml:space="preserve">Chapter </w:t>
      </w:r>
      <w:r w:rsidR="00425C87">
        <w:t>403</w:t>
      </w:r>
      <w:r>
        <w:t>, F.S.</w:t>
      </w:r>
      <w:r w:rsidR="003542CF">
        <w:t xml:space="preserve">; </w:t>
      </w:r>
      <w:r w:rsidR="007E12BA">
        <w:t xml:space="preserve">subsection </w:t>
      </w:r>
      <w:r w:rsidR="003542CF" w:rsidRPr="00F73212">
        <w:t>62-</w:t>
      </w:r>
      <w:r w:rsidR="009F0D31" w:rsidRPr="00F73212">
        <w:t>620.610(20</w:t>
      </w:r>
      <w:r w:rsidR="009F0D31">
        <w:t>)</w:t>
      </w:r>
      <w:r w:rsidR="003542CF">
        <w:t>, F.A.C.</w:t>
      </w:r>
      <w:r w:rsidRPr="007C3081">
        <w:t>]</w:t>
      </w:r>
    </w:p>
    <w:p w14:paraId="3DD2BE1A" w14:textId="0FBF86C4" w:rsidR="007E4558" w:rsidRDefault="007E4558" w:rsidP="0049202C">
      <w:pPr>
        <w:pStyle w:val="Heading1"/>
        <w:rPr>
          <w:rFonts w:ascii="Arial" w:hAnsi="Arial" w:cs="Arial"/>
          <w:bCs/>
        </w:rPr>
      </w:pPr>
      <w:bookmarkStart w:id="1552" w:name="_Toc381274093"/>
      <w:bookmarkStart w:id="1553" w:name="_Toc139170980"/>
      <w:r>
        <w:t>XXX</w:t>
      </w:r>
      <w:r w:rsidR="00FB07AC">
        <w:t>I</w:t>
      </w:r>
      <w:r w:rsidR="00A5757A">
        <w:t>I</w:t>
      </w:r>
      <w:r>
        <w:t>.</w:t>
      </w:r>
      <w:r>
        <w:tab/>
      </w:r>
      <w:r w:rsidRPr="007E4558">
        <w:t>SOLID AND HAZARDOUS WASTE</w:t>
      </w:r>
      <w:bookmarkEnd w:id="1552"/>
      <w:r w:rsidR="00C96307">
        <w:t>S</w:t>
      </w:r>
    </w:p>
    <w:p w14:paraId="58D3C060" w14:textId="77777777" w:rsidR="00EF2133" w:rsidRPr="00137B3E" w:rsidRDefault="00654F1D" w:rsidP="00EF2133">
      <w:pPr>
        <w:pStyle w:val="Heading2"/>
        <w:rPr>
          <w:b w:val="0"/>
          <w:i w:val="0"/>
          <w:u w:val="single"/>
        </w:rPr>
      </w:pPr>
      <w:bookmarkStart w:id="1554" w:name="_Toc381274094"/>
      <w:r>
        <w:t>A.</w:t>
      </w:r>
      <w:r>
        <w:tab/>
      </w:r>
      <w:r w:rsidR="00EF2133">
        <w:t>Solid Waste</w:t>
      </w:r>
      <w:r w:rsidR="0003203D">
        <w:t xml:space="preserve"> </w:t>
      </w:r>
      <w:r w:rsidR="0003203D" w:rsidRPr="00FF1936">
        <w:rPr>
          <w:i w:val="0"/>
          <w:color w:val="FF0000"/>
          <w:u w:val="single"/>
        </w:rPr>
        <w:t>Formerly V.B.4., Solid Waste</w:t>
      </w:r>
      <w:bookmarkEnd w:id="1554"/>
    </w:p>
    <w:p w14:paraId="4E880BA0" w14:textId="41A1B909" w:rsidR="00092A31" w:rsidRDefault="00461B84" w:rsidP="00EF2133">
      <w:pPr>
        <w:pStyle w:val="2Normal"/>
      </w:pPr>
      <w:r w:rsidRPr="004D5E68">
        <w:t xml:space="preserve">The </w:t>
      </w:r>
      <w:r w:rsidR="00BC7B81">
        <w:t>Licensee</w:t>
      </w:r>
      <w:r w:rsidRPr="004D5E68">
        <w:t xml:space="preserve"> </w:t>
      </w:r>
      <w:r>
        <w:t xml:space="preserve">shall comply with all applicable </w:t>
      </w:r>
      <w:r w:rsidR="00077688">
        <w:t xml:space="preserve">non-procedural </w:t>
      </w:r>
      <w:r>
        <w:t>provisions of Chapter 62-701, F.A.C.</w:t>
      </w:r>
      <w:r w:rsidR="007E12BA">
        <w:t>,</w:t>
      </w:r>
      <w:r>
        <w:t xml:space="preserve"> for</w:t>
      </w:r>
      <w:r w:rsidRPr="004D5E68">
        <w:t xml:space="preserve"> any solid </w:t>
      </w:r>
      <w:r>
        <w:t xml:space="preserve">waste generated within the </w:t>
      </w:r>
      <w:r w:rsidR="00F132EC">
        <w:t>certified f</w:t>
      </w:r>
      <w:r w:rsidR="00D574B0">
        <w:t>acility</w:t>
      </w:r>
      <w:r>
        <w:t xml:space="preserve"> during construction</w:t>
      </w:r>
      <w:r w:rsidR="000E7EE7">
        <w:t>,</w:t>
      </w:r>
      <w:r>
        <w:t xml:space="preserve"> operation</w:t>
      </w:r>
      <w:r w:rsidR="000E7EE7">
        <w:t xml:space="preserve">, </w:t>
      </w:r>
      <w:r w:rsidR="000E7EE7" w:rsidRPr="00CF7052">
        <w:rPr>
          <w:strike/>
        </w:rPr>
        <w:t>and</w:t>
      </w:r>
      <w:r w:rsidR="000E7EE7">
        <w:t xml:space="preserve"> maintenance</w:t>
      </w:r>
      <w:r w:rsidR="00112E2C">
        <w:t xml:space="preserve">, </w:t>
      </w:r>
      <w:r w:rsidR="00112E2C" w:rsidRPr="00A10974">
        <w:t>closure</w:t>
      </w:r>
      <w:r w:rsidR="00C96307" w:rsidRPr="00A10974">
        <w:t>,</w:t>
      </w:r>
      <w:r w:rsidR="00112E2C" w:rsidRPr="00A10974">
        <w:t xml:space="preserve"> and post closure</w:t>
      </w:r>
      <w:r w:rsidRPr="00D62BEA">
        <w:t>.</w:t>
      </w:r>
    </w:p>
    <w:p w14:paraId="5432D06A" w14:textId="77777777" w:rsidR="00461B84" w:rsidRPr="00EF2133" w:rsidRDefault="00461B84" w:rsidP="00EF2133">
      <w:pPr>
        <w:pStyle w:val="Citation2"/>
      </w:pPr>
      <w:r w:rsidRPr="00EF2133">
        <w:t>[</w:t>
      </w:r>
      <w:r w:rsidR="007E12BA">
        <w:t>Chapters</w:t>
      </w:r>
      <w:r w:rsidR="007E12BA" w:rsidRPr="00EF2133">
        <w:t xml:space="preserve"> </w:t>
      </w:r>
      <w:r w:rsidRPr="00EF2133">
        <w:t>62-701, F.A.C.]</w:t>
      </w:r>
    </w:p>
    <w:p w14:paraId="3C7263CD" w14:textId="77777777" w:rsidR="00290B76" w:rsidRDefault="00290B76" w:rsidP="00290B76">
      <w:pPr>
        <w:pStyle w:val="Heading2"/>
      </w:pPr>
      <w:bookmarkStart w:id="1555" w:name="_Toc297107439"/>
      <w:bookmarkStart w:id="1556" w:name="_Toc381274095"/>
      <w:r w:rsidRPr="004D5E68">
        <w:t>B.</w:t>
      </w:r>
      <w:r>
        <w:tab/>
        <w:t>Hazardous Waste</w:t>
      </w:r>
      <w:bookmarkEnd w:id="1555"/>
      <w:r>
        <w:t xml:space="preserve"> and Used Oil</w:t>
      </w:r>
      <w:r w:rsidR="000716FE" w:rsidRPr="000716FE">
        <w:rPr>
          <w:b w:val="0"/>
          <w:i w:val="0"/>
          <w:color w:val="FF0000"/>
          <w:u w:val="single"/>
        </w:rPr>
        <w:t xml:space="preserve"> </w:t>
      </w:r>
      <w:r w:rsidR="000716FE" w:rsidRPr="00FF1936">
        <w:rPr>
          <w:i w:val="0"/>
          <w:color w:val="FF0000"/>
          <w:u w:val="single"/>
        </w:rPr>
        <w:t>New Condition</w:t>
      </w:r>
      <w:bookmarkEnd w:id="1556"/>
    </w:p>
    <w:p w14:paraId="0B6B7B87" w14:textId="77777777" w:rsidR="00290B76" w:rsidRDefault="00290B76" w:rsidP="00290B76">
      <w:pPr>
        <w:pStyle w:val="2Normal"/>
      </w:pPr>
      <w:r>
        <w:t xml:space="preserve">The Licensee shall comply with all applicable </w:t>
      </w:r>
      <w:r w:rsidRPr="00086791">
        <w:t>non-procedural</w:t>
      </w:r>
      <w:r>
        <w:t xml:space="preserve"> provisions of DEP Chapter 62-730, F.A.C., for any hazard</w:t>
      </w:r>
      <w:r w:rsidR="00F132EC">
        <w:t>ous waste generated within the c</w:t>
      </w:r>
      <w:r>
        <w:t>e</w:t>
      </w:r>
      <w:r w:rsidR="00F132EC">
        <w:t>rtified f</w:t>
      </w:r>
      <w:r>
        <w:t>acility.  An EPA identification number must be obtained before beginning hazardous waste activities</w:t>
      </w:r>
      <w:r w:rsidR="001B7AAD">
        <w:t xml:space="preserve"> </w:t>
      </w:r>
      <w:r>
        <w:t xml:space="preserve">unless the facility is a Conditionally Exempt Small Quantity Generators (CESQGs). CESQGs generate no more than 100 kg (220 </w:t>
      </w:r>
      <w:proofErr w:type="spellStart"/>
      <w:r>
        <w:t>lbs</w:t>
      </w:r>
      <w:proofErr w:type="spellEnd"/>
      <w:r>
        <w:t xml:space="preserve">) of hazardous waste in any month. </w:t>
      </w:r>
    </w:p>
    <w:p w14:paraId="356EAB88" w14:textId="77777777" w:rsidR="00290B76" w:rsidRDefault="00290B76" w:rsidP="00290B76">
      <w:pPr>
        <w:pStyle w:val="Citation2"/>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62-710, F.A.C., for any used oil and used oi</w:t>
      </w:r>
      <w:r w:rsidR="00F132EC">
        <w:rPr>
          <w:i w:val="0"/>
        </w:rPr>
        <w:t>l filters generated within the c</w:t>
      </w:r>
      <w:r w:rsidRPr="00505260">
        <w:rPr>
          <w:i w:val="0"/>
        </w:rPr>
        <w:t xml:space="preserve">ertified </w:t>
      </w:r>
      <w:r w:rsidR="00F132EC">
        <w:rPr>
          <w:i w:val="0"/>
        </w:rPr>
        <w:t>f</w:t>
      </w:r>
      <w:r w:rsidRPr="00505260">
        <w:rPr>
          <w:i w:val="0"/>
        </w:rPr>
        <w:t>acility.</w:t>
      </w:r>
    </w:p>
    <w:p w14:paraId="71B750CD" w14:textId="77777777" w:rsidR="00290B76" w:rsidRDefault="00290B76" w:rsidP="00290B76">
      <w:pPr>
        <w:pStyle w:val="Citation2"/>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w:t>
      </w:r>
      <w:r>
        <w:rPr>
          <w:i w:val="0"/>
        </w:rPr>
        <w:t>37</w:t>
      </w:r>
      <w:r w:rsidRPr="00505260">
        <w:rPr>
          <w:i w:val="0"/>
        </w:rPr>
        <w:t xml:space="preserve">, F.A.C., for any </w:t>
      </w:r>
      <w:r>
        <w:rPr>
          <w:i w:val="0"/>
        </w:rPr>
        <w:t>spent mercury-containing lamps and devices</w:t>
      </w:r>
      <w:r w:rsidRPr="00505260">
        <w:rPr>
          <w:i w:val="0"/>
        </w:rPr>
        <w:t xml:space="preserve"> generated within the </w:t>
      </w:r>
      <w:r w:rsidR="00F132EC">
        <w:rPr>
          <w:i w:val="0"/>
        </w:rPr>
        <w:t>certified f</w:t>
      </w:r>
      <w:r w:rsidRPr="00505260">
        <w:rPr>
          <w:i w:val="0"/>
        </w:rPr>
        <w:t>acility.</w:t>
      </w:r>
    </w:p>
    <w:p w14:paraId="20A3C4DB" w14:textId="77777777" w:rsidR="00290B76" w:rsidRDefault="00290B76" w:rsidP="00290B76">
      <w:pPr>
        <w:pStyle w:val="Citation2"/>
      </w:pPr>
      <w:r w:rsidRPr="007C3081">
        <w:t>[</w:t>
      </w:r>
      <w:r>
        <w:t>Chapters 62-710, 62-730 and 62-737, F.A.C.</w:t>
      </w:r>
      <w:r w:rsidRPr="007C3081">
        <w:t>]</w:t>
      </w:r>
    </w:p>
    <w:p w14:paraId="45C3CD1D" w14:textId="7DC80A6A" w:rsidR="00290B76" w:rsidRPr="002600F9" w:rsidRDefault="00290B76" w:rsidP="00290B76">
      <w:pPr>
        <w:pStyle w:val="Heading2"/>
        <w:rPr>
          <w:szCs w:val="24"/>
        </w:rPr>
      </w:pPr>
      <w:bookmarkStart w:id="1557" w:name="_Toc297107440"/>
      <w:bookmarkStart w:id="1558" w:name="_Toc381274096"/>
      <w:r>
        <w:rPr>
          <w:szCs w:val="24"/>
        </w:rPr>
        <w:t>C</w:t>
      </w:r>
      <w:r w:rsidRPr="002600F9">
        <w:rPr>
          <w:szCs w:val="24"/>
        </w:rPr>
        <w:t>.</w:t>
      </w:r>
      <w:r w:rsidRPr="002600F9">
        <w:rPr>
          <w:szCs w:val="24"/>
        </w:rPr>
        <w:tab/>
        <w:t>Hazardous Substance Release Notification</w:t>
      </w:r>
      <w:bookmarkEnd w:id="1557"/>
      <w:r w:rsidR="00421707">
        <w:rPr>
          <w:szCs w:val="24"/>
        </w:rPr>
        <w:t xml:space="preserve"> </w:t>
      </w:r>
      <w:r w:rsidR="00421707" w:rsidRPr="00B6539F">
        <w:rPr>
          <w:i w:val="0"/>
          <w:color w:val="FF0000"/>
          <w:u w:val="single"/>
        </w:rPr>
        <w:t>Formerly Condition IV. R. Toxic, Deleterious or Hazardous Materials</w:t>
      </w:r>
      <w:bookmarkEnd w:id="1558"/>
    </w:p>
    <w:p w14:paraId="03A0BD49" w14:textId="3A167033" w:rsidR="00290B76" w:rsidRPr="002600F9" w:rsidRDefault="00290B76" w:rsidP="00290B76">
      <w:pPr>
        <w:pStyle w:val="2Normal"/>
      </w:pPr>
      <w:r w:rsidRPr="002600F9">
        <w:rPr>
          <w:color w:val="000000"/>
        </w:rPr>
        <w:t>1.</w:t>
      </w:r>
      <w:r w:rsidRPr="002600F9">
        <w:rPr>
          <w:color w:val="000000"/>
        </w:rPr>
        <w:tab/>
        <w:t xml:space="preserve">Any owner or operator of a facility who has knowledge of any release of a hazardous substance from a </w:t>
      </w:r>
      <w:r w:rsidR="00F132EC">
        <w:rPr>
          <w:color w:val="000000"/>
        </w:rPr>
        <w:t>certified f</w:t>
      </w:r>
      <w:r w:rsidRPr="002600F9">
        <w:rPr>
          <w:color w:val="000000"/>
        </w:rPr>
        <w:t xml:space="preserve">acility in a quantity equal to or exceeding the reportable quantity in any 24-hour period shall notify the </w:t>
      </w:r>
      <w:r>
        <w:rPr>
          <w:color w:val="000000"/>
        </w:rPr>
        <w:t>Department</w:t>
      </w:r>
      <w:r w:rsidRPr="002600F9">
        <w:rPr>
          <w:color w:val="000000"/>
        </w:rPr>
        <w:t xml:space="preserve"> by calling the STATE WARNING POINT NUMBER, (8</w:t>
      </w:r>
      <w:r>
        <w:rPr>
          <w:color w:val="000000"/>
        </w:rPr>
        <w:t>00</w:t>
      </w:r>
      <w:r w:rsidRPr="002600F9">
        <w:rPr>
          <w:color w:val="000000"/>
        </w:rPr>
        <w:t xml:space="preserve">) </w:t>
      </w:r>
      <w:r>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rsidRPr="002600F9">
        <w:t xml:space="preserve">. </w:t>
      </w:r>
    </w:p>
    <w:p w14:paraId="488A54A3" w14:textId="77777777" w:rsidR="00EA55F1" w:rsidRPr="002600F9" w:rsidRDefault="00EA55F1" w:rsidP="00EA55F1">
      <w:pPr>
        <w:pStyle w:val="2Normal"/>
      </w:pPr>
      <w:r w:rsidRPr="002600F9">
        <w:t>2.</w:t>
      </w:r>
      <w:r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7DDDD71D" w14:textId="77777777" w:rsidR="00EA55F1" w:rsidRPr="002600F9" w:rsidRDefault="00EA55F1" w:rsidP="00EA55F1">
      <w:pPr>
        <w:pStyle w:val="2Normal"/>
      </w:pPr>
      <w:r w:rsidRPr="002600F9">
        <w:t>3.</w:t>
      </w:r>
      <w:r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429274F0" w14:textId="77777777" w:rsidR="00EA55F1" w:rsidRDefault="00EA55F1" w:rsidP="00EA55F1">
      <w:pPr>
        <w:pStyle w:val="Citation2"/>
      </w:pPr>
      <w:r w:rsidRPr="002600F9">
        <w:lastRenderedPageBreak/>
        <w:t>[</w:t>
      </w:r>
      <w:r w:rsidR="007E12BA">
        <w:t>Chapter</w:t>
      </w:r>
      <w:r w:rsidR="007E12BA" w:rsidRPr="002600F9">
        <w:t xml:space="preserve"> </w:t>
      </w:r>
      <w:r w:rsidRPr="002C6672">
        <w:t>62-150</w:t>
      </w:r>
      <w:r w:rsidRPr="002600F9">
        <w:t>, F.A.C.]</w:t>
      </w:r>
    </w:p>
    <w:p w14:paraId="079CE957" w14:textId="7E448DA0" w:rsidR="003E54CA" w:rsidRPr="002646E7" w:rsidRDefault="003E54CA" w:rsidP="003E54CA">
      <w:pPr>
        <w:pStyle w:val="Heading2"/>
        <w:rPr>
          <w:szCs w:val="24"/>
        </w:rPr>
      </w:pPr>
      <w:bookmarkStart w:id="1559" w:name="_Toc381274097"/>
      <w:r w:rsidRPr="002646E7">
        <w:rPr>
          <w:szCs w:val="24"/>
        </w:rPr>
        <w:t>D.</w:t>
      </w:r>
      <w:r w:rsidRPr="002646E7">
        <w:rPr>
          <w:szCs w:val="24"/>
        </w:rPr>
        <w:tab/>
      </w:r>
      <w:r w:rsidR="007623AE" w:rsidRPr="002646E7">
        <w:rPr>
          <w:szCs w:val="24"/>
        </w:rPr>
        <w:t>Used Oil, Petroleum Contact Water and Spent Mercury</w:t>
      </w:r>
      <w:r w:rsidR="00421707" w:rsidRPr="00421707">
        <w:rPr>
          <w:b w:val="0"/>
          <w:i w:val="0"/>
          <w:color w:val="FF0000"/>
          <w:szCs w:val="24"/>
        </w:rPr>
        <w:t xml:space="preserve"> </w:t>
      </w:r>
      <w:r w:rsidR="00421707" w:rsidRPr="00B6539F">
        <w:rPr>
          <w:i w:val="0"/>
          <w:color w:val="FF0000"/>
          <w:szCs w:val="24"/>
          <w:u w:val="single"/>
        </w:rPr>
        <w:t>New Condition</w:t>
      </w:r>
      <w:bookmarkEnd w:id="1559"/>
    </w:p>
    <w:p w14:paraId="29B07364" w14:textId="77777777" w:rsidR="003E54CA" w:rsidRPr="003E54CA" w:rsidRDefault="003E54CA" w:rsidP="003E54CA">
      <w:pPr>
        <w:pStyle w:val="2Normal"/>
        <w:rPr>
          <w:u w:val="single"/>
        </w:rPr>
      </w:pPr>
      <w:r w:rsidRPr="002646E7">
        <w:t>The Licensee shall comply with all applicable provisions of Chapter 62-710, F.A.C., for any used oil</w:t>
      </w:r>
      <w:r w:rsidR="007623AE" w:rsidRPr="002646E7">
        <w:t xml:space="preserve"> including oil filters</w:t>
      </w:r>
      <w:r w:rsidRPr="002646E7">
        <w:t>, Chapter 62-740, F.A.C., for any petroleum contact water, and Chapter 62-737, F.A.C., for any spent mercury containing lamp</w:t>
      </w:r>
      <w:r w:rsidR="00F132EC">
        <w:t xml:space="preserve">s and devices generated within </w:t>
      </w:r>
      <w:r w:rsidR="00F15C9F">
        <w:t xml:space="preserve">the </w:t>
      </w:r>
      <w:r w:rsidR="00F132EC">
        <w:t>certified f</w:t>
      </w:r>
      <w:r w:rsidRPr="002646E7">
        <w:t>acility during construction and operation.</w:t>
      </w:r>
    </w:p>
    <w:p w14:paraId="7147936C" w14:textId="77777777" w:rsidR="003E54CA" w:rsidRDefault="00592E79" w:rsidP="00592E79">
      <w:pPr>
        <w:pStyle w:val="Citation2"/>
      </w:pPr>
      <w:r>
        <w:t>[Chapters 62-710</w:t>
      </w:r>
      <w:r w:rsidR="00FF3192">
        <w:t>, 62</w:t>
      </w:r>
      <w:r w:rsidR="002D1E6C">
        <w:t>-737, and 62-740</w:t>
      </w:r>
      <w:r>
        <w:t>, F.A.C.]</w:t>
      </w:r>
    </w:p>
    <w:p w14:paraId="61EF9D1B" w14:textId="74F88D94" w:rsidR="00D54069" w:rsidRPr="002600F9" w:rsidRDefault="00D54069" w:rsidP="00D54069">
      <w:pPr>
        <w:pStyle w:val="Heading2"/>
        <w:rPr>
          <w:szCs w:val="24"/>
        </w:rPr>
      </w:pPr>
      <w:bookmarkStart w:id="1560" w:name="_Toc381274098"/>
      <w:r>
        <w:rPr>
          <w:szCs w:val="24"/>
        </w:rPr>
        <w:t>E</w:t>
      </w:r>
      <w:r w:rsidRPr="002600F9">
        <w:rPr>
          <w:szCs w:val="24"/>
        </w:rPr>
        <w:t>.</w:t>
      </w:r>
      <w:r w:rsidRPr="002600F9">
        <w:rPr>
          <w:szCs w:val="24"/>
        </w:rPr>
        <w:tab/>
      </w:r>
      <w:r>
        <w:rPr>
          <w:szCs w:val="24"/>
        </w:rPr>
        <w:t>Contaminated Site Cleanup</w:t>
      </w:r>
      <w:r w:rsidR="00421707">
        <w:rPr>
          <w:szCs w:val="24"/>
        </w:rPr>
        <w:t xml:space="preserve"> </w:t>
      </w:r>
      <w:r w:rsidR="00421707" w:rsidRPr="00B6539F">
        <w:rPr>
          <w:i w:val="0"/>
          <w:color w:val="FF0000"/>
          <w:szCs w:val="24"/>
          <w:u w:val="single"/>
        </w:rPr>
        <w:t>New Condition</w:t>
      </w:r>
      <w:bookmarkEnd w:id="1560"/>
    </w:p>
    <w:p w14:paraId="406AECDA" w14:textId="77777777" w:rsidR="00D54069" w:rsidRDefault="00D54069" w:rsidP="000E7EE7">
      <w:pPr>
        <w:pStyle w:val="2Normal"/>
      </w:pPr>
      <w:r w:rsidRPr="00AF5FB8">
        <w:t xml:space="preserve">The Licensee shall comply with all applicable </w:t>
      </w:r>
      <w:r w:rsidR="00BE44A9">
        <w:t xml:space="preserve">non-procedural </w:t>
      </w:r>
      <w:r w:rsidRPr="00AF5FB8">
        <w:t>provisions of DEP Chapter 62-7</w:t>
      </w:r>
      <w:r>
        <w:t>8</w:t>
      </w:r>
      <w:r w:rsidRPr="00AF5FB8">
        <w:t>0, F.A.C., for any violations of relevant provisions of Chapter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 376 or 403, F.S., or rules promulgated pursuant to Chapter 376 or 403, F.S.</w:t>
      </w:r>
    </w:p>
    <w:p w14:paraId="610D2B14" w14:textId="77777777" w:rsidR="00D54069" w:rsidRPr="00D54069" w:rsidRDefault="00D54069" w:rsidP="00D54069">
      <w:pPr>
        <w:ind w:left="1080"/>
        <w:rPr>
          <w:i/>
        </w:rPr>
      </w:pPr>
      <w:r w:rsidRPr="00D54069">
        <w:rPr>
          <w:i/>
        </w:rPr>
        <w:t>[Chapter 62-780, F.A.C.]</w:t>
      </w:r>
    </w:p>
    <w:p w14:paraId="513A8DD5" w14:textId="77777777" w:rsidR="006D6ADD" w:rsidRDefault="006D6ADD" w:rsidP="006D6ADD">
      <w:pPr>
        <w:pStyle w:val="Citation2"/>
      </w:pPr>
      <w:r w:rsidRPr="007C3081">
        <w:t>[</w:t>
      </w:r>
      <w:r>
        <w:t>Rule</w:t>
      </w:r>
      <w:r w:rsidR="0062621B">
        <w:t>s</w:t>
      </w:r>
      <w:r>
        <w:t xml:space="preserve"> </w:t>
      </w:r>
      <w:r w:rsidRPr="004807C4">
        <w:t>62-</w:t>
      </w:r>
      <w:r w:rsidR="0062621B" w:rsidRPr="004807C4">
        <w:t>160</w:t>
      </w:r>
      <w:r w:rsidR="0062621B">
        <w:t>.110, 62-160.240</w:t>
      </w:r>
      <w:r w:rsidR="0065004F">
        <w:t>, 62-160.340</w:t>
      </w:r>
      <w:r w:rsidR="0062621B">
        <w:t>,</w:t>
      </w:r>
      <w:r w:rsidR="00D54069" w:rsidRPr="00D54069">
        <w:t xml:space="preserve"> </w:t>
      </w:r>
      <w:r w:rsidR="00D54069">
        <w:t>62-701.510(9</w:t>
      </w:r>
      <w:proofErr w:type="gramStart"/>
      <w:r w:rsidR="00D54069">
        <w:t>)(</w:t>
      </w:r>
      <w:proofErr w:type="gramEnd"/>
      <w:r w:rsidR="00D54069">
        <w:t xml:space="preserve">a), </w:t>
      </w:r>
      <w:r w:rsidR="0062621B">
        <w:t xml:space="preserve"> </w:t>
      </w:r>
      <w:r w:rsidR="003E54CA">
        <w:t xml:space="preserve">62-710, </w:t>
      </w:r>
      <w:r w:rsidR="0062621B">
        <w:t>62-730.225</w:t>
      </w:r>
      <w:r w:rsidR="003E54CA">
        <w:t xml:space="preserve"> 62-737, 62-740</w:t>
      </w:r>
      <w:r w:rsidR="00D54069">
        <w:t>,and  62-780,</w:t>
      </w:r>
      <w:r>
        <w:t xml:space="preserve"> F.A.C.</w:t>
      </w:r>
      <w:r w:rsidRPr="007C3081">
        <w:t>]</w:t>
      </w:r>
    </w:p>
    <w:p w14:paraId="4E600FFA" w14:textId="27778E4B" w:rsidR="00E64559" w:rsidRPr="00DD2728" w:rsidRDefault="00421707" w:rsidP="0049202C">
      <w:pPr>
        <w:pStyle w:val="Heading1"/>
      </w:pPr>
      <w:bookmarkStart w:id="1561" w:name="_Toc381274099"/>
      <w:r w:rsidRPr="00DD2728">
        <w:t>XXX</w:t>
      </w:r>
      <w:r>
        <w:t>III</w:t>
      </w:r>
      <w:r w:rsidR="00BD20F5" w:rsidRPr="00DD2728">
        <w:t>.</w:t>
      </w:r>
      <w:r w:rsidR="00DD2728" w:rsidRPr="00DD2728">
        <w:tab/>
      </w:r>
      <w:r w:rsidR="00EA55F1">
        <w:t>S</w:t>
      </w:r>
      <w:r w:rsidR="00E64559" w:rsidRPr="00DD2728">
        <w:t>TORAGE</w:t>
      </w:r>
      <w:r w:rsidR="00EA55F1">
        <w:t xml:space="preserve"> TANK SYSTEMS</w:t>
      </w:r>
      <w:r w:rsidR="000716FE" w:rsidRPr="00B6539F">
        <w:rPr>
          <w:color w:val="FF0000"/>
          <w:u w:val="single"/>
        </w:rPr>
        <w:t xml:space="preserve"> </w:t>
      </w:r>
      <w:r w:rsidR="000716FE" w:rsidRPr="00B6539F">
        <w:rPr>
          <w:i w:val="0"/>
          <w:color w:val="FF0000"/>
          <w:u w:val="single"/>
        </w:rPr>
        <w:t>New Condition</w:t>
      </w:r>
      <w:bookmarkEnd w:id="1561"/>
    </w:p>
    <w:p w14:paraId="5651BD5D" w14:textId="39134C8B" w:rsidR="00EA55F1" w:rsidRPr="00737C7C" w:rsidRDefault="00EA55F1" w:rsidP="004247B9">
      <w:pPr>
        <w:pStyle w:val="1Normal"/>
      </w:pPr>
      <w:r>
        <w:t>R</w:t>
      </w:r>
      <w:r w:rsidRPr="00737C7C">
        <w:t>egistration, construction, installation, operation, maintenance, repair, closure, and disposal of storage tank systems</w:t>
      </w:r>
      <w:r w:rsidR="00C96307">
        <w:t xml:space="preserve"> within the certified areas</w:t>
      </w:r>
      <w:r w:rsidRPr="00737C7C">
        <w:t xml:space="preserve"> 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only t</w:t>
      </w:r>
      <w:r w:rsidRPr="00FC6AE8">
        <w:t>o Rule 62-762.891, F.A.C.</w:t>
      </w:r>
    </w:p>
    <w:p w14:paraId="18DA86EF" w14:textId="77777777" w:rsidR="00EA55F1" w:rsidRDefault="00EA55F1" w:rsidP="00EA55F1">
      <w:pPr>
        <w:pStyle w:val="Heading2"/>
      </w:pPr>
      <w:bookmarkStart w:id="1562" w:name="_Toc252545170"/>
      <w:bookmarkStart w:id="1563" w:name="_Toc381274100"/>
      <w:r>
        <w:t>A.</w:t>
      </w:r>
      <w:r>
        <w:tab/>
      </w:r>
      <w:r w:rsidRPr="00C95BE6">
        <w:t xml:space="preserve">Incident </w:t>
      </w:r>
      <w:r>
        <w:t>N</w:t>
      </w:r>
      <w:r w:rsidRPr="00C95BE6">
        <w:t xml:space="preserve">otification </w:t>
      </w:r>
      <w:r>
        <w:t>R</w:t>
      </w:r>
      <w:r w:rsidRPr="00C95BE6">
        <w:t>equirements.</w:t>
      </w:r>
      <w:bookmarkEnd w:id="1562"/>
      <w:bookmarkEnd w:id="1563"/>
    </w:p>
    <w:p w14:paraId="127732C1" w14:textId="7CA18B7A" w:rsidR="00EA55F1" w:rsidRPr="00C95BE6" w:rsidRDefault="00EA55F1" w:rsidP="00EA55F1">
      <w:pPr>
        <w:pStyle w:val="2Normal"/>
      </w:pPr>
      <w:r w:rsidRPr="00C95BE6">
        <w:t>Notification of the discovery of</w:t>
      </w:r>
      <w:r>
        <w:t xml:space="preserve"> the loss of a regulated substance from a storage tank system exceeding 100 gallons on impervious surfaces, other than secondary containment, such as driveways, airport runways, or other similar asphalt or concrete surfaces, provided that the loss does not come in contact with pervious surfaces; or</w:t>
      </w:r>
      <w:r w:rsidRPr="00D17B54">
        <w:t xml:space="preserve"> </w:t>
      </w:r>
      <w:r>
        <w:t xml:space="preserve">of the discovery of any other incident listed in </w:t>
      </w:r>
      <w:r w:rsidR="007E12BA">
        <w:t xml:space="preserve">subsections </w:t>
      </w:r>
      <w:r>
        <w:t>62-761.450(2) or 62-762.451(2),</w:t>
      </w:r>
      <w:r w:rsidR="007E12BA">
        <w:t xml:space="preserve"> F.A.C.,</w:t>
      </w:r>
      <w:r>
        <w:t xml:space="preserve"> </w:t>
      </w:r>
      <w:r w:rsidRPr="00C95BE6">
        <w:t>shall be made to the County on Incident Notification Form</w:t>
      </w:r>
      <w:r>
        <w:t xml:space="preserve"> </w:t>
      </w:r>
      <w:r w:rsidRPr="00C95BE6">
        <w:t>62-761.900(6) within 24 hours or before the close of</w:t>
      </w:r>
      <w:r w:rsidR="00241AF4">
        <w:t xml:space="preserve"> the County’s next business day.</w:t>
      </w:r>
    </w:p>
    <w:p w14:paraId="01E2C4DF" w14:textId="77777777" w:rsidR="00EA55F1" w:rsidRDefault="00EA55F1" w:rsidP="00EA55F1">
      <w:pPr>
        <w:pStyle w:val="Heading2"/>
      </w:pPr>
      <w:bookmarkStart w:id="1564" w:name="_Toc252545171"/>
      <w:bookmarkStart w:id="1565" w:name="_Toc381274101"/>
      <w:r>
        <w:t>B.</w:t>
      </w:r>
      <w:r>
        <w:tab/>
        <w:t>Discharge Reporting Requirements</w:t>
      </w:r>
      <w:bookmarkEnd w:id="1564"/>
      <w:bookmarkEnd w:id="1565"/>
    </w:p>
    <w:p w14:paraId="73A75FAC" w14:textId="239C1C83" w:rsidR="00EA55F1" w:rsidRPr="00B5785C" w:rsidRDefault="00EA55F1" w:rsidP="00EA55F1">
      <w:pPr>
        <w:pStyle w:val="2Normal"/>
      </w:pPr>
      <w:r w:rsidRPr="00B5785C">
        <w:t>Upon discovery of an unreported discharge</w:t>
      </w:r>
      <w:r w:rsidR="00DD222F">
        <w:t xml:space="preserve"> of a regulated substance</w:t>
      </w:r>
      <w:r w:rsidRPr="00B5785C">
        <w:t xml:space="preserve">, the </w:t>
      </w:r>
      <w:r w:rsidR="000E7EE7">
        <w:t>Licensee</w:t>
      </w:r>
      <w:r w:rsidRPr="00B5785C">
        <w:t xml:space="preserve"> shall report to the County on Discharge</w:t>
      </w:r>
      <w:r>
        <w:t xml:space="preserve"> </w:t>
      </w:r>
      <w:r w:rsidRPr="00B5785C">
        <w:t>Report Form 62-761.900(1) within 24 hours or before the close of the County’s next business day</w:t>
      </w:r>
      <w:r>
        <w:t xml:space="preserve"> those items listed in </w:t>
      </w:r>
      <w:r w:rsidR="007E12BA">
        <w:t xml:space="preserve">paragraph </w:t>
      </w:r>
      <w:r>
        <w:t>62-761.450(3)(a), F.A.C.</w:t>
      </w:r>
      <w:r w:rsidR="007E12BA">
        <w:t>,</w:t>
      </w:r>
      <w:r>
        <w:t xml:space="preserve"> including a</w:t>
      </w:r>
      <w:r w:rsidRPr="00ED4786">
        <w:t xml:space="preserve"> spill or overfill event of a regulated substance to soil or another pervious surface, equal to or exceeding 25 gallons, unless</w:t>
      </w:r>
      <w:r>
        <w:t xml:space="preserve"> </w:t>
      </w:r>
      <w:r w:rsidRPr="00ED4786">
        <w:t>the regulated substance has a more stringent reporting requirement specified in C.F.R. Title 40, Part 30</w:t>
      </w:r>
      <w:r>
        <w:t>2.</w:t>
      </w:r>
    </w:p>
    <w:p w14:paraId="770E4052" w14:textId="77777777" w:rsidR="00EA55F1" w:rsidRDefault="00EA55F1" w:rsidP="00EA55F1">
      <w:pPr>
        <w:pStyle w:val="Heading2"/>
      </w:pPr>
      <w:bookmarkStart w:id="1566" w:name="_Toc252545172"/>
      <w:bookmarkStart w:id="1567" w:name="_Toc381274102"/>
      <w:r>
        <w:lastRenderedPageBreak/>
        <w:t>C.</w:t>
      </w:r>
      <w:r>
        <w:tab/>
        <w:t>Discharge Cleanup</w:t>
      </w:r>
      <w:bookmarkEnd w:id="1566"/>
      <w:bookmarkEnd w:id="1567"/>
    </w:p>
    <w:p w14:paraId="78C67DDA" w14:textId="77777777" w:rsidR="00EA55F1" w:rsidRDefault="00EA55F1" w:rsidP="00EA55F1">
      <w:pPr>
        <w:pStyle w:val="2Normal"/>
      </w:pPr>
      <w:r w:rsidRPr="00072B6E">
        <w:t xml:space="preserve">If a discharge of a regulated substance occurs at a </w:t>
      </w:r>
      <w:r w:rsidR="00F15C9F">
        <w:t>certified f</w:t>
      </w:r>
      <w:r w:rsidRPr="00072B6E">
        <w:t>acility, actions shall be taken immediately to contain, remove, and abate</w:t>
      </w:r>
      <w:r>
        <w:t xml:space="preserve"> </w:t>
      </w:r>
      <w:r w:rsidRPr="00072B6E">
        <w:t xml:space="preserve">the discharge under all applicable </w:t>
      </w:r>
      <w:r w:rsidR="00BC7B81">
        <w:t>Department</w:t>
      </w:r>
      <w:r w:rsidRPr="00072B6E">
        <w:t xml:space="preserve"> rules (for example, Chapter 62-770, F.A.C., Petroleum Contamination Site Cleanup</w:t>
      </w:r>
      <w:r>
        <w:t xml:space="preserve"> </w:t>
      </w:r>
      <w:r w:rsidRPr="00072B6E">
        <w:t xml:space="preserve">Criteria). </w:t>
      </w:r>
      <w:r w:rsidR="000E7EE7">
        <w:t xml:space="preserve"> The Licensees is</w:t>
      </w:r>
      <w:r w:rsidRPr="00072B6E">
        <w:t xml:space="preserve"> advised that other federal, state, or local requirements may apply to these activities. If the</w:t>
      </w:r>
      <w:r>
        <w:t xml:space="preserve"> </w:t>
      </w:r>
      <w:r w:rsidRPr="00072B6E">
        <w:t>contamination present is subject to the provisions of Chapter 62-770, F.A.C., corrective action, including free product recovery,</w:t>
      </w:r>
      <w:r>
        <w:t xml:space="preserve"> </w:t>
      </w:r>
      <w:r w:rsidRPr="00072B6E">
        <w:t>shall be performed in accordance with that Chapter.</w:t>
      </w:r>
    </w:p>
    <w:p w14:paraId="71D6FBF8" w14:textId="77777777" w:rsidR="00FB4B6A" w:rsidRPr="00083039" w:rsidRDefault="00FB4B6A" w:rsidP="00FB4B6A">
      <w:pPr>
        <w:pStyle w:val="Heading2"/>
      </w:pPr>
      <w:bookmarkStart w:id="1568" w:name="_Toc381274103"/>
      <w:r w:rsidRPr="00083039">
        <w:t>D.</w:t>
      </w:r>
      <w:r w:rsidRPr="00083039">
        <w:tab/>
      </w:r>
      <w:r w:rsidR="00083039" w:rsidRPr="00083039">
        <w:t>Out of Service and Closure Require</w:t>
      </w:r>
      <w:r w:rsidR="00467C0E">
        <w:t>ments</w:t>
      </w:r>
      <w:bookmarkEnd w:id="1568"/>
      <w:r w:rsidR="00083039" w:rsidRPr="00083039">
        <w:t xml:space="preserve"> </w:t>
      </w:r>
    </w:p>
    <w:p w14:paraId="5F8D48F6"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4A34E68D" w14:textId="2F67B558" w:rsidR="004502DA" w:rsidRDefault="00EA55F1" w:rsidP="004247B9">
      <w:pPr>
        <w:pStyle w:val="1Normal"/>
      </w:pPr>
      <w:r w:rsidRPr="00DA314B">
        <w:rPr>
          <w:i/>
        </w:rPr>
        <w:t>[</w:t>
      </w:r>
      <w:r w:rsidR="007E12BA">
        <w:rPr>
          <w:i/>
        </w:rPr>
        <w:t xml:space="preserve">Chapters </w:t>
      </w:r>
      <w:r w:rsidRPr="00DA314B">
        <w:rPr>
          <w:i/>
        </w:rPr>
        <w:t>62-761 a</w:t>
      </w:r>
      <w:r w:rsidR="008E242D" w:rsidRPr="00DA314B">
        <w:rPr>
          <w:i/>
        </w:rPr>
        <w:t>n</w:t>
      </w:r>
      <w:r w:rsidRPr="00DA314B">
        <w:rPr>
          <w:i/>
        </w:rPr>
        <w:t>d 62-762, F.A.C.]</w:t>
      </w:r>
      <w:bookmarkEnd w:id="1553"/>
    </w:p>
    <w:p w14:paraId="6A7D7940" w14:textId="77777777" w:rsidR="008958F1" w:rsidRDefault="008958F1" w:rsidP="004247B9">
      <w:pPr>
        <w:pStyle w:val="1Normal"/>
        <w:sectPr w:rsidR="008958F1" w:rsidSect="003E2FB5">
          <w:headerReference w:type="default" r:id="rId16"/>
          <w:footerReference w:type="default" r:id="rId17"/>
          <w:pgSz w:w="12240" w:h="15840"/>
          <w:pgMar w:top="1440" w:right="1440" w:bottom="1440" w:left="1440" w:header="720" w:footer="165" w:gutter="0"/>
          <w:pgNumType w:start="1"/>
          <w:cols w:space="720"/>
          <w:docGrid w:linePitch="360"/>
        </w:sectPr>
      </w:pPr>
    </w:p>
    <w:p w14:paraId="6AA177C5" w14:textId="77777777" w:rsidR="00D63C6A" w:rsidRPr="00FF1936" w:rsidRDefault="00C66477" w:rsidP="0049202C">
      <w:pPr>
        <w:pStyle w:val="Heading1"/>
      </w:pPr>
      <w:bookmarkStart w:id="1571" w:name="_Toc381274104"/>
      <w:r w:rsidRPr="00FF1936">
        <w:lastRenderedPageBreak/>
        <w:t>SECTION B.</w:t>
      </w:r>
      <w:r w:rsidR="007D43DE" w:rsidRPr="00FF1936">
        <w:tab/>
      </w:r>
      <w:r w:rsidR="00D63C6A" w:rsidRPr="00FF1936">
        <w:t>SPECIFIC CONDITIONS</w:t>
      </w:r>
      <w:bookmarkEnd w:id="1571"/>
    </w:p>
    <w:p w14:paraId="4F7CB381" w14:textId="602F4D40" w:rsidR="00C66477" w:rsidRPr="00FF1936" w:rsidRDefault="007F3FBC" w:rsidP="0049202C">
      <w:pPr>
        <w:pStyle w:val="Heading1"/>
      </w:pPr>
      <w:bookmarkStart w:id="1572" w:name="_Toc381274105"/>
      <w:r w:rsidRPr="00FF1936">
        <w:t>I.</w:t>
      </w:r>
      <w:r w:rsidRPr="00FF1936">
        <w:tab/>
      </w:r>
      <w:r w:rsidR="00BC7B81" w:rsidRPr="00FF1936">
        <w:t>DEPARTMENT</w:t>
      </w:r>
      <w:r w:rsidR="00EA11C1" w:rsidRPr="00FF1936">
        <w:t xml:space="preserve"> OF ENVIRONMENTAL PROTECTION</w:t>
      </w:r>
      <w:bookmarkEnd w:id="1572"/>
    </w:p>
    <w:p w14:paraId="377DF003" w14:textId="61F17A28" w:rsidR="004041A8" w:rsidRPr="00A17986" w:rsidRDefault="00AF4A99" w:rsidP="005112FE">
      <w:pPr>
        <w:pStyle w:val="Heading2"/>
        <w:rPr>
          <w:i w:val="0"/>
          <w:color w:val="FF0000"/>
          <w:u w:val="single"/>
        </w:rPr>
      </w:pPr>
      <w:bookmarkStart w:id="1573" w:name="_Toc381274107"/>
      <w:bookmarkStart w:id="1574" w:name="_Toc248293945"/>
      <w:r>
        <w:t>A</w:t>
      </w:r>
      <w:r w:rsidR="005112FE" w:rsidRPr="006F4881">
        <w:t>.</w:t>
      </w:r>
      <w:r w:rsidR="005112FE" w:rsidRPr="006F4881">
        <w:tab/>
      </w:r>
      <w:r w:rsidR="004041A8" w:rsidRPr="006F4881">
        <w:t xml:space="preserve">WATER DISCHARGES </w:t>
      </w:r>
      <w:r w:rsidR="004041A8" w:rsidRPr="00A17986">
        <w:rPr>
          <w:i w:val="0"/>
          <w:color w:val="FF0000"/>
          <w:u w:val="single"/>
        </w:rPr>
        <w:t>Formerly Condition</w:t>
      </w:r>
      <w:r w:rsidR="000B5B79" w:rsidRPr="00A17986">
        <w:rPr>
          <w:i w:val="0"/>
          <w:color w:val="FF0000"/>
          <w:u w:val="single"/>
        </w:rPr>
        <w:t>s V.B Control Measures and</w:t>
      </w:r>
      <w:r w:rsidR="004041A8" w:rsidRPr="00A17986">
        <w:rPr>
          <w:i w:val="0"/>
          <w:color w:val="FF0000"/>
          <w:u w:val="single"/>
        </w:rPr>
        <w:t xml:space="preserve"> X. Water Discharges</w:t>
      </w:r>
      <w:bookmarkEnd w:id="1573"/>
    </w:p>
    <w:p w14:paraId="1D53C017" w14:textId="0A43B9DB" w:rsidR="004041A8" w:rsidRDefault="00AF4A99" w:rsidP="001B4D1F">
      <w:pPr>
        <w:pStyle w:val="2Normal"/>
      </w:pPr>
      <w:bookmarkStart w:id="1575" w:name="_Toc248293959"/>
      <w:r>
        <w:t>1</w:t>
      </w:r>
      <w:r w:rsidR="004041A8">
        <w:t xml:space="preserve">. </w:t>
      </w:r>
      <w:r w:rsidR="004041A8">
        <w:tab/>
        <w:t>Water Monitoring Program</w:t>
      </w:r>
      <w:bookmarkEnd w:id="1575"/>
      <w:r w:rsidR="004041A8">
        <w:t xml:space="preserve"> </w:t>
      </w:r>
    </w:p>
    <w:p w14:paraId="30FCF2A5" w14:textId="29A8A6E7" w:rsidR="004041A8" w:rsidRPr="004C42AF" w:rsidRDefault="004041A8" w:rsidP="001B4D1F">
      <w:pPr>
        <w:pStyle w:val="2Normal"/>
      </w:pPr>
      <w:r>
        <w:t xml:space="preserve">The licensee shall monitor and report to the Department </w:t>
      </w:r>
      <w:r w:rsidRPr="004C42AF">
        <w:t xml:space="preserve">the listed parameters on the basis specified herein.  The methods and procedures utilized shall receive written approval by the Department. The monitoring program may be reviewed annually by the Department, and a determination may be made as to the necessity and extent of continuation, and may be modified in accordance with Condition </w:t>
      </w:r>
      <w:proofErr w:type="spellStart"/>
      <w:r w:rsidRPr="004C42AF">
        <w:t>No.</w:t>
      </w:r>
      <w:del w:id="1576" w:author="CD" w:date="2015-07-05T14:59:00Z">
        <w:r w:rsidRPr="004C42AF" w:rsidDel="00AF4A99">
          <w:delText xml:space="preserve"> 1V.N</w:delText>
        </w:r>
      </w:del>
      <w:ins w:id="1577" w:author="CD" w:date="2015-07-05T14:59:00Z">
        <w:r w:rsidR="00AF4A99">
          <w:t>XXIII</w:t>
        </w:r>
        <w:proofErr w:type="spellEnd"/>
        <w:r w:rsidR="00AF4A99">
          <w:t xml:space="preserve"> in Section A</w:t>
        </w:r>
      </w:ins>
      <w:r w:rsidRPr="004C42AF">
        <w:t xml:space="preserve">. </w:t>
      </w:r>
    </w:p>
    <w:p w14:paraId="72F577EF" w14:textId="77777777" w:rsidR="004041A8" w:rsidRDefault="001B4D1F" w:rsidP="001B4D1F">
      <w:pPr>
        <w:pStyle w:val="3Normal"/>
      </w:pPr>
      <w:bookmarkStart w:id="1578" w:name="_Toc248293960"/>
      <w:r>
        <w:t>a</w:t>
      </w:r>
      <w:r w:rsidR="004041A8">
        <w:t>.</w:t>
      </w:r>
      <w:r w:rsidR="004041A8">
        <w:tab/>
        <w:t>Chemical Monitoring</w:t>
      </w:r>
      <w:bookmarkEnd w:id="1578"/>
      <w:r w:rsidR="004041A8">
        <w:t xml:space="preserve">    </w:t>
      </w:r>
    </w:p>
    <w:p w14:paraId="4E06FD6A" w14:textId="77777777" w:rsidR="004041A8" w:rsidRDefault="004041A8" w:rsidP="001B4D1F">
      <w:pPr>
        <w:pStyle w:val="3Normal"/>
      </w:pPr>
      <w:r>
        <w:t xml:space="preserve">The following parameters shall be monitored during operation as </w:t>
      </w:r>
    </w:p>
    <w:p w14:paraId="7D34B36E" w14:textId="77777777" w:rsidR="004041A8" w:rsidRDefault="004041A8" w:rsidP="001B4D1F">
      <w:pPr>
        <w:pStyle w:val="3Normal"/>
      </w:pPr>
      <w:proofErr w:type="gramStart"/>
      <w:r>
        <w:t>shown</w:t>
      </w:r>
      <w:proofErr w:type="gramEnd"/>
      <w:r>
        <w:t xml:space="preserve">, commencing with the start of commercial operation of CHSEC and reported quarterly to the Department’s Central District Office: </w:t>
      </w:r>
    </w:p>
    <w:tbl>
      <w:tblPr>
        <w:tblW w:w="9590" w:type="dxa"/>
        <w:tblLook w:val="0000" w:firstRow="0" w:lastRow="0" w:firstColumn="0" w:lastColumn="0" w:noHBand="0" w:noVBand="0"/>
      </w:tblPr>
      <w:tblGrid>
        <w:gridCol w:w="2172"/>
        <w:gridCol w:w="2880"/>
        <w:gridCol w:w="2520"/>
        <w:gridCol w:w="2018"/>
      </w:tblGrid>
      <w:tr w:rsidR="004041A8" w14:paraId="1DB62738" w14:textId="77777777" w:rsidTr="004041A8">
        <w:trPr>
          <w:trHeight w:val="300"/>
        </w:trPr>
        <w:tc>
          <w:tcPr>
            <w:tcW w:w="2173" w:type="dxa"/>
            <w:tcBorders>
              <w:top w:val="single" w:sz="4" w:space="0" w:color="000000"/>
              <w:left w:val="single" w:sz="4" w:space="0" w:color="000000"/>
              <w:bottom w:val="single" w:sz="4" w:space="0" w:color="000000"/>
              <w:right w:val="single" w:sz="4" w:space="0" w:color="000000"/>
            </w:tcBorders>
            <w:vAlign w:val="center"/>
          </w:tcPr>
          <w:p w14:paraId="69D480B0"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Parameter </w:t>
            </w:r>
          </w:p>
        </w:tc>
        <w:tc>
          <w:tcPr>
            <w:tcW w:w="2880" w:type="dxa"/>
            <w:tcBorders>
              <w:top w:val="single" w:sz="4" w:space="0" w:color="000000"/>
              <w:left w:val="single" w:sz="4" w:space="0" w:color="000000"/>
              <w:bottom w:val="single" w:sz="4" w:space="0" w:color="000000"/>
              <w:right w:val="single" w:sz="4" w:space="0" w:color="000000"/>
            </w:tcBorders>
            <w:vAlign w:val="center"/>
          </w:tcPr>
          <w:p w14:paraId="1859D85A"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Location </w:t>
            </w:r>
          </w:p>
        </w:tc>
        <w:tc>
          <w:tcPr>
            <w:tcW w:w="2520" w:type="dxa"/>
            <w:tcBorders>
              <w:top w:val="single" w:sz="4" w:space="0" w:color="000000"/>
              <w:left w:val="single" w:sz="4" w:space="0" w:color="000000"/>
              <w:bottom w:val="single" w:sz="4" w:space="0" w:color="000000"/>
              <w:right w:val="single" w:sz="4" w:space="0" w:color="000000"/>
            </w:tcBorders>
            <w:vAlign w:val="center"/>
          </w:tcPr>
          <w:p w14:paraId="49CDA43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Sample Type </w:t>
            </w:r>
          </w:p>
        </w:tc>
        <w:tc>
          <w:tcPr>
            <w:tcW w:w="2018" w:type="dxa"/>
            <w:tcBorders>
              <w:top w:val="single" w:sz="4" w:space="0" w:color="000000"/>
              <w:left w:val="single" w:sz="4" w:space="0" w:color="000000"/>
              <w:bottom w:val="single" w:sz="4" w:space="0" w:color="000000"/>
              <w:right w:val="single" w:sz="4" w:space="0" w:color="000000"/>
            </w:tcBorders>
            <w:vAlign w:val="center"/>
          </w:tcPr>
          <w:p w14:paraId="71211882"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Frequency </w:t>
            </w:r>
          </w:p>
        </w:tc>
      </w:tr>
      <w:tr w:rsidR="004041A8" w14:paraId="530573BE"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700B49B6"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Flow, groundwater </w:t>
            </w:r>
          </w:p>
        </w:tc>
        <w:tc>
          <w:tcPr>
            <w:tcW w:w="2880" w:type="dxa"/>
            <w:tcBorders>
              <w:top w:val="single" w:sz="4" w:space="0" w:color="000000"/>
              <w:left w:val="single" w:sz="4" w:space="0" w:color="000000"/>
              <w:bottom w:val="single" w:sz="4" w:space="0" w:color="000000"/>
              <w:right w:val="single" w:sz="4" w:space="0" w:color="000000"/>
            </w:tcBorders>
          </w:tcPr>
          <w:p w14:paraId="7C17B80F" w14:textId="77777777" w:rsidR="004041A8" w:rsidRPr="001B4D1F" w:rsidRDefault="004041A8" w:rsidP="004041A8">
            <w:pPr>
              <w:pStyle w:val="Default"/>
              <w:rPr>
                <w:rFonts w:ascii="Times New Roman" w:hAnsi="Times New Roman" w:cs="Times New Roman"/>
              </w:rPr>
            </w:pPr>
            <w:proofErr w:type="spellStart"/>
            <w:r w:rsidRPr="001B4D1F">
              <w:rPr>
                <w:rFonts w:ascii="Times New Roman" w:hAnsi="Times New Roman" w:cs="Times New Roman"/>
              </w:rPr>
              <w:t>Wellfield</w:t>
            </w:r>
            <w:proofErr w:type="spellEnd"/>
            <w:r w:rsidRPr="001B4D1F">
              <w:rPr>
                <w:rFonts w:ascii="Times New Roman" w:hAnsi="Times New Roman" w:cs="Times New Roman"/>
              </w:rPr>
              <w:t xml:space="preserve"> Pipeline </w:t>
            </w:r>
          </w:p>
        </w:tc>
        <w:tc>
          <w:tcPr>
            <w:tcW w:w="2520" w:type="dxa"/>
            <w:tcBorders>
              <w:top w:val="single" w:sz="4" w:space="0" w:color="000000"/>
              <w:left w:val="single" w:sz="4" w:space="0" w:color="000000"/>
              <w:bottom w:val="single" w:sz="4" w:space="0" w:color="000000"/>
              <w:right w:val="single" w:sz="4" w:space="0" w:color="000000"/>
            </w:tcBorders>
          </w:tcPr>
          <w:p w14:paraId="34FD1BD9"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Pump Logs </w:t>
            </w:r>
          </w:p>
        </w:tc>
        <w:tc>
          <w:tcPr>
            <w:tcW w:w="2018" w:type="dxa"/>
            <w:tcBorders>
              <w:top w:val="single" w:sz="4" w:space="0" w:color="000000"/>
              <w:left w:val="single" w:sz="4" w:space="0" w:color="000000"/>
              <w:bottom w:val="single" w:sz="4" w:space="0" w:color="000000"/>
              <w:right w:val="single" w:sz="4" w:space="0" w:color="000000"/>
            </w:tcBorders>
          </w:tcPr>
          <w:p w14:paraId="6D222C2C"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Continuous </w:t>
            </w:r>
          </w:p>
        </w:tc>
      </w:tr>
      <w:tr w:rsidR="004041A8" w14:paraId="5343E9B1"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13361F4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Flow, Cooling Water Makeup </w:t>
            </w:r>
          </w:p>
        </w:tc>
        <w:tc>
          <w:tcPr>
            <w:tcW w:w="2880" w:type="dxa"/>
            <w:tcBorders>
              <w:top w:val="single" w:sz="4" w:space="0" w:color="000000"/>
              <w:left w:val="single" w:sz="4" w:space="0" w:color="000000"/>
              <w:bottom w:val="single" w:sz="4" w:space="0" w:color="000000"/>
              <w:right w:val="single" w:sz="4" w:space="0" w:color="000000"/>
            </w:tcBorders>
          </w:tcPr>
          <w:p w14:paraId="1E59FBA6"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Intake </w:t>
            </w:r>
          </w:p>
        </w:tc>
        <w:tc>
          <w:tcPr>
            <w:tcW w:w="2520" w:type="dxa"/>
            <w:tcBorders>
              <w:top w:val="single" w:sz="4" w:space="0" w:color="000000"/>
              <w:left w:val="single" w:sz="4" w:space="0" w:color="000000"/>
              <w:bottom w:val="single" w:sz="4" w:space="0" w:color="000000"/>
              <w:right w:val="single" w:sz="4" w:space="0" w:color="000000"/>
            </w:tcBorders>
          </w:tcPr>
          <w:p w14:paraId="7D17CC85"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Pump Logs </w:t>
            </w:r>
          </w:p>
        </w:tc>
        <w:tc>
          <w:tcPr>
            <w:tcW w:w="2018" w:type="dxa"/>
            <w:tcBorders>
              <w:top w:val="single" w:sz="4" w:space="0" w:color="000000"/>
              <w:left w:val="single" w:sz="4" w:space="0" w:color="000000"/>
              <w:bottom w:val="single" w:sz="4" w:space="0" w:color="000000"/>
              <w:right w:val="single" w:sz="4" w:space="0" w:color="000000"/>
            </w:tcBorders>
          </w:tcPr>
          <w:p w14:paraId="150DF385"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Daily </w:t>
            </w:r>
          </w:p>
        </w:tc>
      </w:tr>
      <w:tr w:rsidR="004041A8" w14:paraId="6A3B19B4"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6F6903DD"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TSS </w:t>
            </w:r>
          </w:p>
        </w:tc>
        <w:tc>
          <w:tcPr>
            <w:tcW w:w="2880" w:type="dxa"/>
            <w:tcBorders>
              <w:top w:val="single" w:sz="4" w:space="0" w:color="000000"/>
              <w:left w:val="single" w:sz="4" w:space="0" w:color="000000"/>
              <w:bottom w:val="single" w:sz="4" w:space="0" w:color="000000"/>
              <w:right w:val="single" w:sz="4" w:space="0" w:color="000000"/>
            </w:tcBorders>
          </w:tcPr>
          <w:p w14:paraId="2AC629F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Sewage and Treatment Facility </w:t>
            </w:r>
          </w:p>
        </w:tc>
        <w:tc>
          <w:tcPr>
            <w:tcW w:w="2520" w:type="dxa"/>
            <w:tcBorders>
              <w:top w:val="single" w:sz="4" w:space="0" w:color="000000"/>
              <w:left w:val="single" w:sz="4" w:space="0" w:color="000000"/>
              <w:bottom w:val="single" w:sz="4" w:space="0" w:color="000000"/>
              <w:right w:val="single" w:sz="4" w:space="0" w:color="000000"/>
            </w:tcBorders>
          </w:tcPr>
          <w:p w14:paraId="0F442214"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8 Hour Composite </w:t>
            </w:r>
          </w:p>
        </w:tc>
        <w:tc>
          <w:tcPr>
            <w:tcW w:w="2018" w:type="dxa"/>
            <w:tcBorders>
              <w:top w:val="single" w:sz="4" w:space="0" w:color="000000"/>
              <w:left w:val="single" w:sz="4" w:space="0" w:color="000000"/>
              <w:bottom w:val="single" w:sz="4" w:space="0" w:color="000000"/>
              <w:right w:val="single" w:sz="4" w:space="0" w:color="000000"/>
            </w:tcBorders>
          </w:tcPr>
          <w:p w14:paraId="43DC01BA"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Monthly </w:t>
            </w:r>
          </w:p>
        </w:tc>
      </w:tr>
      <w:tr w:rsidR="004041A8" w14:paraId="5EBCB9FC" w14:textId="77777777" w:rsidTr="004041A8">
        <w:trPr>
          <w:trHeight w:val="565"/>
        </w:trPr>
        <w:tc>
          <w:tcPr>
            <w:tcW w:w="2173" w:type="dxa"/>
            <w:tcBorders>
              <w:top w:val="single" w:sz="4" w:space="0" w:color="000000"/>
              <w:left w:val="single" w:sz="4" w:space="0" w:color="000000"/>
              <w:bottom w:val="single" w:sz="4" w:space="0" w:color="000000"/>
              <w:right w:val="single" w:sz="4" w:space="0" w:color="000000"/>
            </w:tcBorders>
          </w:tcPr>
          <w:p w14:paraId="7856061F"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Chlorine </w:t>
            </w:r>
          </w:p>
        </w:tc>
        <w:tc>
          <w:tcPr>
            <w:tcW w:w="2880" w:type="dxa"/>
            <w:tcBorders>
              <w:top w:val="single" w:sz="4" w:space="0" w:color="000000"/>
              <w:left w:val="single" w:sz="4" w:space="0" w:color="000000"/>
              <w:bottom w:val="single" w:sz="4" w:space="0" w:color="000000"/>
              <w:right w:val="single" w:sz="4" w:space="0" w:color="000000"/>
            </w:tcBorders>
          </w:tcPr>
          <w:p w14:paraId="1735DD82" w14:textId="1943F291" w:rsidR="004041A8" w:rsidRPr="001B4D1F" w:rsidRDefault="004041A8" w:rsidP="00AF4A99">
            <w:pPr>
              <w:pStyle w:val="Default"/>
              <w:rPr>
                <w:rFonts w:ascii="Times New Roman" w:hAnsi="Times New Roman" w:cs="Times New Roman"/>
              </w:rPr>
            </w:pPr>
            <w:r w:rsidRPr="001B4D1F">
              <w:rPr>
                <w:rFonts w:ascii="Times New Roman" w:hAnsi="Times New Roman" w:cs="Times New Roman"/>
              </w:rPr>
              <w:t>CHSE</w:t>
            </w:r>
            <w:del w:id="1579" w:author="CD" w:date="2015-07-05T15:00:00Z">
              <w:r w:rsidRPr="001B4D1F" w:rsidDel="00AF4A99">
                <w:rPr>
                  <w:rFonts w:ascii="Times New Roman" w:hAnsi="Times New Roman" w:cs="Times New Roman"/>
                </w:rPr>
                <w:delText>S</w:delText>
              </w:r>
            </w:del>
            <w:ins w:id="1580" w:author="CD" w:date="2015-07-05T15:00:00Z">
              <w:r w:rsidR="00AF4A99">
                <w:rPr>
                  <w:rFonts w:ascii="Times New Roman" w:hAnsi="Times New Roman" w:cs="Times New Roman"/>
                </w:rPr>
                <w:t>C</w:t>
              </w:r>
            </w:ins>
            <w:r w:rsidRPr="001B4D1F">
              <w:rPr>
                <w:rFonts w:ascii="Times New Roman" w:hAnsi="Times New Roman" w:cs="Times New Roman"/>
              </w:rPr>
              <w:t xml:space="preserve"> Sewage Treatment Plant </w:t>
            </w:r>
          </w:p>
        </w:tc>
        <w:tc>
          <w:tcPr>
            <w:tcW w:w="2520" w:type="dxa"/>
            <w:tcBorders>
              <w:top w:val="single" w:sz="4" w:space="0" w:color="000000"/>
              <w:left w:val="single" w:sz="4" w:space="0" w:color="000000"/>
              <w:bottom w:val="single" w:sz="4" w:space="0" w:color="000000"/>
              <w:right w:val="single" w:sz="4" w:space="0" w:color="000000"/>
            </w:tcBorders>
          </w:tcPr>
          <w:p w14:paraId="087F7CA7"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Grab </w:t>
            </w:r>
          </w:p>
        </w:tc>
        <w:tc>
          <w:tcPr>
            <w:tcW w:w="2018" w:type="dxa"/>
            <w:tcBorders>
              <w:top w:val="single" w:sz="4" w:space="0" w:color="000000"/>
              <w:left w:val="single" w:sz="4" w:space="0" w:color="000000"/>
              <w:bottom w:val="single" w:sz="4" w:space="0" w:color="000000"/>
              <w:right w:val="single" w:sz="4" w:space="0" w:color="000000"/>
            </w:tcBorders>
          </w:tcPr>
          <w:p w14:paraId="1DDDBD88"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Weekly </w:t>
            </w:r>
          </w:p>
        </w:tc>
      </w:tr>
    </w:tbl>
    <w:p w14:paraId="0937DF81" w14:textId="77777777" w:rsidR="004041A8" w:rsidRDefault="004041A8" w:rsidP="004041A8">
      <w:pPr>
        <w:pStyle w:val="Default"/>
        <w:rPr>
          <w:rFonts w:cs="Times New Roman"/>
          <w:color w:val="auto"/>
        </w:rPr>
      </w:pPr>
    </w:p>
    <w:p w14:paraId="6D658304" w14:textId="120A722F" w:rsidR="004041A8" w:rsidRDefault="001B4D1F" w:rsidP="001B4D1F">
      <w:pPr>
        <w:pStyle w:val="3Normal"/>
      </w:pPr>
      <w:bookmarkStart w:id="1581" w:name="_Toc248293961"/>
      <w:r>
        <w:t>b</w:t>
      </w:r>
      <w:r w:rsidR="004041A8">
        <w:t xml:space="preserve">. </w:t>
      </w:r>
      <w:r w:rsidR="004041A8">
        <w:tab/>
        <w:t>Groundwater Monitoring</w:t>
      </w:r>
      <w:bookmarkEnd w:id="1581"/>
      <w:r w:rsidR="004041A8">
        <w:t xml:space="preserve"> </w:t>
      </w:r>
    </w:p>
    <w:p w14:paraId="1DE5C01E" w14:textId="44CEA31C" w:rsidR="004041A8" w:rsidRPr="00BF4D7A" w:rsidRDefault="004041A8" w:rsidP="006F4881">
      <w:pPr>
        <w:pStyle w:val="3Normal"/>
        <w:rPr>
          <w:strike/>
        </w:rPr>
      </w:pPr>
      <w:r>
        <w:t xml:space="preserve">The groundwater </w:t>
      </w:r>
      <w:r w:rsidRPr="00BF4D7A">
        <w:rPr>
          <w:strike/>
        </w:rPr>
        <w:t>levels</w:t>
      </w:r>
      <w:r>
        <w:t xml:space="preserve"> shall be monitored </w:t>
      </w:r>
      <w:ins w:id="1582" w:author="levin_l" w:date="2014-06-20T13:33:00Z">
        <w:r w:rsidR="004C42AF">
          <w:t>and reported to the Department Central District as specified in the Monitoring Plan Implementation Schedule (MPIS)</w:t>
        </w:r>
      </w:ins>
      <w:ins w:id="1583" w:author="Bull, Robert (Bobby)" w:date="2014-08-12T09:20:00Z">
        <w:r w:rsidR="00E13933">
          <w:t xml:space="preserve"> (Attachment F)</w:t>
        </w:r>
      </w:ins>
      <w:ins w:id="1584" w:author="levin_l" w:date="2014-06-20T13:33:00Z">
        <w:r w:rsidR="004C42AF">
          <w:t xml:space="preserve">.  </w:t>
        </w:r>
      </w:ins>
    </w:p>
    <w:p w14:paraId="1207F8BF" w14:textId="1F79805B" w:rsidR="004041A8" w:rsidRPr="00FC3D3A" w:rsidRDefault="00FF1936" w:rsidP="00FC3D3A">
      <w:pPr>
        <w:pStyle w:val="Heading2"/>
      </w:pPr>
      <w:bookmarkStart w:id="1585" w:name="_Toc248293963"/>
      <w:bookmarkStart w:id="1586" w:name="_Toc381274108"/>
      <w:r>
        <w:t>B</w:t>
      </w:r>
      <w:r w:rsidR="00FC3D3A">
        <w:t>.</w:t>
      </w:r>
      <w:r w:rsidR="00FC3D3A">
        <w:tab/>
      </w:r>
      <w:r w:rsidR="004041A8" w:rsidRPr="00FC3D3A">
        <w:t>GROUNDWATER</w:t>
      </w:r>
      <w:bookmarkEnd w:id="1585"/>
      <w:r w:rsidR="004041A8" w:rsidRPr="00FC3D3A">
        <w:t xml:space="preserve"> </w:t>
      </w:r>
      <w:r w:rsidR="004041A8" w:rsidRPr="00A144BF">
        <w:rPr>
          <w:i w:val="0"/>
          <w:color w:val="FF0000"/>
          <w:u w:val="single"/>
        </w:rPr>
        <w:t>Formerly Condition XI. Groundwater</w:t>
      </w:r>
      <w:bookmarkEnd w:id="1586"/>
    </w:p>
    <w:p w14:paraId="3ABD5170" w14:textId="3AEF3BF3" w:rsidR="004041A8" w:rsidRPr="00AC6D23" w:rsidRDefault="004041A8" w:rsidP="00FC3D3A">
      <w:pPr>
        <w:pStyle w:val="3Normal"/>
        <w:rPr>
          <w:rFonts w:cs="Arial"/>
        </w:rPr>
      </w:pPr>
    </w:p>
    <w:p w14:paraId="39D04664" w14:textId="2776912F" w:rsidR="004041A8" w:rsidRDefault="00AF4A99" w:rsidP="00FC3D3A">
      <w:pPr>
        <w:pStyle w:val="3Normal"/>
      </w:pPr>
      <w:bookmarkStart w:id="1587" w:name="_Toc248293968"/>
      <w:r>
        <w:t>1</w:t>
      </w:r>
      <w:r w:rsidR="004041A8">
        <w:t xml:space="preserve">. </w:t>
      </w:r>
      <w:r w:rsidR="004041A8">
        <w:tab/>
        <w:t>Shallow Aquifer Monitoring Wells</w:t>
      </w:r>
      <w:bookmarkEnd w:id="1587"/>
      <w:r w:rsidR="004041A8">
        <w:t xml:space="preserve"> </w:t>
      </w:r>
    </w:p>
    <w:p w14:paraId="5A1B6BBD" w14:textId="44E3FB00" w:rsidR="004041A8" w:rsidRDefault="000415ED" w:rsidP="006F4881">
      <w:pPr>
        <w:pStyle w:val="3Normal"/>
      </w:pPr>
      <w:ins w:id="1588" w:author="levin_l" w:date="2014-06-20T13:43:00Z">
        <w:r>
          <w:t>The groundwater</w:t>
        </w:r>
      </w:ins>
      <w:ins w:id="1589" w:author="CD" w:date="2015-07-05T15:01:00Z">
        <w:r w:rsidR="00AF4A99">
          <w:t xml:space="preserve"> quality</w:t>
        </w:r>
      </w:ins>
      <w:ins w:id="1590" w:author="levin_l" w:date="2014-06-20T13:43:00Z">
        <w:r>
          <w:t xml:space="preserve"> shall be monitored and reported to the Department</w:t>
        </w:r>
      </w:ins>
      <w:ins w:id="1591" w:author="CD" w:date="2015-07-05T15:01:00Z">
        <w:r w:rsidR="00AF4A99">
          <w:t>’s</w:t>
        </w:r>
      </w:ins>
      <w:ins w:id="1592" w:author="levin_l" w:date="2014-06-20T13:43:00Z">
        <w:r>
          <w:t xml:space="preserve"> Central District </w:t>
        </w:r>
      </w:ins>
      <w:ins w:id="1593" w:author="CD" w:date="2015-07-05T15:01:00Z">
        <w:r w:rsidR="00AF4A99">
          <w:t xml:space="preserve">Office </w:t>
        </w:r>
      </w:ins>
      <w:ins w:id="1594" w:author="levin_l" w:date="2014-06-20T13:43:00Z">
        <w:r>
          <w:t xml:space="preserve">as specified in the </w:t>
        </w:r>
      </w:ins>
      <w:ins w:id="1595" w:author="CD" w:date="2015-07-05T15:01:00Z">
        <w:r w:rsidR="00AF4A99">
          <w:t xml:space="preserve">Groundwater </w:t>
        </w:r>
      </w:ins>
      <w:ins w:id="1596" w:author="levin_l" w:date="2014-06-20T13:43:00Z">
        <w:r>
          <w:t>Monitoring Plan Implementation Schedule (MPIS)</w:t>
        </w:r>
      </w:ins>
      <w:ins w:id="1597" w:author="CD" w:date="2015-07-05T15:01:00Z">
        <w:r w:rsidR="00AF4A99">
          <w:t>, which is included as Attachment F, for the CHSEC</w:t>
        </w:r>
      </w:ins>
      <w:ins w:id="1598" w:author="levin_l" w:date="2014-06-20T13:43:00Z">
        <w:del w:id="1599" w:author="CD" w:date="2015-07-05T15:01:00Z">
          <w:r w:rsidDel="00AF4A99">
            <w:delText xml:space="preserve">. </w:delText>
          </w:r>
        </w:del>
      </w:ins>
    </w:p>
    <w:p w14:paraId="69010654" w14:textId="6369C889" w:rsidR="004041A8" w:rsidRDefault="00FC3D3A" w:rsidP="00FC3D3A">
      <w:pPr>
        <w:pStyle w:val="3Normal"/>
      </w:pPr>
      <w:bookmarkStart w:id="1600" w:name="_Toc248293969"/>
      <w:del w:id="1601" w:author="CD" w:date="2015-07-05T15:01:00Z">
        <w:r w:rsidDel="00AF4A99">
          <w:delText>6</w:delText>
        </w:r>
      </w:del>
      <w:ins w:id="1602" w:author="CD" w:date="2015-07-05T15:01:00Z">
        <w:r w:rsidR="00AF4A99">
          <w:t>2</w:t>
        </w:r>
      </w:ins>
      <w:r w:rsidR="004041A8">
        <w:t xml:space="preserve">. </w:t>
      </w:r>
      <w:r w:rsidR="004041A8">
        <w:tab/>
        <w:t>Leachate</w:t>
      </w:r>
      <w:bookmarkEnd w:id="1600"/>
      <w:r w:rsidR="004041A8">
        <w:t xml:space="preserve"> </w:t>
      </w:r>
    </w:p>
    <w:p w14:paraId="675CA818" w14:textId="77777777" w:rsidR="004041A8" w:rsidRDefault="00FC3D3A" w:rsidP="00FC3D3A">
      <w:pPr>
        <w:pStyle w:val="4Normal"/>
      </w:pPr>
      <w:bookmarkStart w:id="1603" w:name="_Toc248293970"/>
      <w:proofErr w:type="gramStart"/>
      <w:r>
        <w:t>a</w:t>
      </w:r>
      <w:r w:rsidR="004041A8">
        <w:t xml:space="preserve">. </w:t>
      </w:r>
      <w:r w:rsidR="004041A8">
        <w:tab/>
        <w:t>Zone</w:t>
      </w:r>
      <w:proofErr w:type="gramEnd"/>
      <w:r w:rsidR="004041A8">
        <w:t xml:space="preserve"> of Discharge</w:t>
      </w:r>
      <w:bookmarkEnd w:id="1603"/>
      <w:r w:rsidR="004041A8">
        <w:t xml:space="preserve"> </w:t>
      </w:r>
    </w:p>
    <w:p w14:paraId="68A989EA" w14:textId="3B5AE635" w:rsidR="004041A8" w:rsidRPr="00BF4D7A" w:rsidRDefault="004041A8" w:rsidP="00FC3D3A">
      <w:pPr>
        <w:pStyle w:val="4Normal"/>
        <w:rPr>
          <w:strike/>
        </w:rPr>
      </w:pPr>
      <w:r>
        <w:t xml:space="preserve">Leachate from the </w:t>
      </w:r>
      <w:del w:id="1604" w:author="CD" w:date="2015-07-05T15:02:00Z">
        <w:r w:rsidDel="00AF4A99">
          <w:delText>combustion waste landfill</w:delText>
        </w:r>
        <w:r w:rsidRPr="00BF4D7A" w:rsidDel="00AF4A99">
          <w:rPr>
            <w:strike/>
          </w:rPr>
          <w:delText>s</w:delText>
        </w:r>
        <w:r w:rsidDel="00AF4A99">
          <w:delText>,</w:delText>
        </w:r>
      </w:del>
      <w:ins w:id="1605" w:author="CD" w:date="2015-07-05T15:02:00Z">
        <w:r w:rsidR="00AF4A99">
          <w:t xml:space="preserve"> lined pond system: </w:t>
        </w:r>
      </w:ins>
      <w:r>
        <w:t xml:space="preserve"> </w:t>
      </w:r>
      <w:ins w:id="1606" w:author="levin_l" w:date="2014-06-20T14:06:00Z">
        <w:r w:rsidR="00D5257B">
          <w:t>combustion waste run-off pond</w:t>
        </w:r>
      </w:ins>
      <w:ins w:id="1607" w:author="CD" w:date="2015-07-05T15:02:00Z">
        <w:r w:rsidR="00AF4A99">
          <w:t>s</w:t>
        </w:r>
      </w:ins>
      <w:ins w:id="1608" w:author="Kyhos, Michael" w:date="2014-09-05T08:42:00Z">
        <w:r w:rsidR="00DD6E4F">
          <w:t>,</w:t>
        </w:r>
      </w:ins>
      <w:ins w:id="1609" w:author="levin_l" w:date="2014-06-20T14:06:00Z">
        <w:del w:id="1610" w:author="Kyhos, Michael" w:date="2014-09-05T08:42:00Z">
          <w:r w:rsidR="00D5257B" w:rsidDel="00DD6E4F">
            <w:delText xml:space="preserve"> and</w:delText>
          </w:r>
        </w:del>
        <w:r w:rsidR="00D5257B">
          <w:t xml:space="preserve"> </w:t>
        </w:r>
      </w:ins>
      <w:r w:rsidRPr="00BF4D7A">
        <w:rPr>
          <w:strike/>
        </w:rPr>
        <w:t>coal storage piles,</w:t>
      </w:r>
      <w:r>
        <w:t xml:space="preserve"> </w:t>
      </w:r>
      <w:ins w:id="1611" w:author="Kyhos, Michael" w:date="2014-09-05T08:41:00Z">
        <w:r w:rsidR="00DD6E4F">
          <w:t xml:space="preserve">coal storage runoff ponds, </w:t>
        </w:r>
      </w:ins>
      <w:r>
        <w:t>wastewater pond</w:t>
      </w:r>
      <w:del w:id="1612" w:author="Kyhos, Michael" w:date="2014-09-05T08:41:00Z">
        <w:r w:rsidDel="00DD6E4F">
          <w:delText>s</w:delText>
        </w:r>
      </w:del>
      <w:r>
        <w:t>,</w:t>
      </w:r>
      <w:ins w:id="1613" w:author="Kyhos, Michael" w:date="2014-09-05T08:42:00Z">
        <w:r w:rsidR="00DD6E4F">
          <w:t xml:space="preserve"> and collection pond (Recycle Basin)</w:t>
        </w:r>
      </w:ins>
      <w:r>
        <w:t xml:space="preserve"> </w:t>
      </w:r>
      <w:r w:rsidRPr="00BF4D7A">
        <w:rPr>
          <w:strike/>
        </w:rPr>
        <w:t>or storage ponds</w:t>
      </w:r>
      <w:ins w:id="1614" w:author="CD" w:date="2015-07-05T15:03:00Z">
        <w:r w:rsidR="00AF4A99">
          <w:rPr>
            <w:strike/>
          </w:rPr>
          <w:t>,</w:t>
        </w:r>
      </w:ins>
      <w:r>
        <w:t xml:space="preserve"> </w:t>
      </w:r>
      <w:ins w:id="1615" w:author="CD" w:date="2015-07-05T15:03:00Z">
        <w:r w:rsidR="00AF4A99">
          <w:t xml:space="preserve">and future pond expansions; </w:t>
        </w:r>
        <w:r w:rsidR="00AF4A99">
          <w:lastRenderedPageBreak/>
          <w:t xml:space="preserve">combustion waste landfill; and decant cell </w:t>
        </w:r>
      </w:ins>
      <w:r>
        <w:t xml:space="preserve">shall not contaminate waters of the State </w:t>
      </w:r>
      <w:del w:id="1616" w:author="CD" w:date="2015-07-05T15:03:00Z">
        <w:r w:rsidDel="00AF4A99">
          <w:delText>(including both surface and groundwater)</w:delText>
        </w:r>
      </w:del>
      <w:r>
        <w:t xml:space="preserve"> in excess of the limitations of Chapter 62-302, </w:t>
      </w:r>
      <w:ins w:id="1617" w:author="CD" w:date="2015-07-05T15:03:00Z">
        <w:r w:rsidR="00AF4A99">
          <w:t xml:space="preserve">F.A.C., </w:t>
        </w:r>
      </w:ins>
      <w:r>
        <w:t xml:space="preserve">or the Primary and Secondary Drinking Water parameters included in Chapter 62-550, F.A.C., beyond the boundary of </w:t>
      </w:r>
      <w:del w:id="1618" w:author="CD" w:date="2015-07-05T15:03:00Z">
        <w:r w:rsidDel="00AF4A99">
          <w:delText xml:space="preserve">separate and individual </w:delText>
        </w:r>
      </w:del>
      <w:ins w:id="1619" w:author="CD" w:date="2015-07-05T15:03:00Z">
        <w:r w:rsidR="00AF4A99">
          <w:t xml:space="preserve">the </w:t>
        </w:r>
      </w:ins>
      <w:r>
        <w:t>zone</w:t>
      </w:r>
      <w:del w:id="1620" w:author="CD" w:date="2015-07-05T15:03:00Z">
        <w:r w:rsidDel="00AF4A99">
          <w:delText>s</w:delText>
        </w:r>
      </w:del>
      <w:r>
        <w:t xml:space="preserve"> of discharge </w:t>
      </w:r>
      <w:ins w:id="1621" w:author="levin_l" w:date="2014-06-20T14:11:00Z">
        <w:r w:rsidR="00BC14A1">
          <w:t xml:space="preserve">shown on the well location map of the </w:t>
        </w:r>
        <w:proofErr w:type="spellStart"/>
        <w:r w:rsidR="00BC14A1">
          <w:t>MPIS.</w:t>
        </w:r>
      </w:ins>
      <w:r w:rsidRPr="00BF4D7A">
        <w:rPr>
          <w:strike/>
        </w:rPr>
        <w:t>extending</w:t>
      </w:r>
      <w:proofErr w:type="spellEnd"/>
      <w:r w:rsidRPr="00BF4D7A">
        <w:rPr>
          <w:strike/>
        </w:rPr>
        <w:t xml:space="preserve"> 50 feet below the ground surface and 100 feet from the edge of each individual pile or pond, except as provided in Condition XXII. The zone of discharge is defined in chapter 62-520., F.A.C.</w:t>
      </w:r>
    </w:p>
    <w:p w14:paraId="4B1CD71C" w14:textId="77777777" w:rsidR="004041A8" w:rsidRDefault="004041A8" w:rsidP="00FC3D3A">
      <w:pPr>
        <w:pStyle w:val="4Normal"/>
      </w:pPr>
      <w:r>
        <w:t xml:space="preserve"> </w:t>
      </w:r>
      <w:bookmarkStart w:id="1622" w:name="_Toc248293971"/>
      <w:r w:rsidR="00FC3D3A">
        <w:t>b</w:t>
      </w:r>
      <w:r>
        <w:t xml:space="preserve">. </w:t>
      </w:r>
      <w:r>
        <w:tab/>
        <w:t>Corrective Action</w:t>
      </w:r>
      <w:bookmarkEnd w:id="1622"/>
      <w:r>
        <w:t xml:space="preserve"> </w:t>
      </w:r>
    </w:p>
    <w:p w14:paraId="2C7525BD" w14:textId="69D9FAEB" w:rsidR="004041A8" w:rsidRDefault="004041A8" w:rsidP="00FC3D3A">
      <w:pPr>
        <w:pStyle w:val="4Normal"/>
      </w:pPr>
      <w:r>
        <w:t xml:space="preserve">When the groundwater monitoring system shows a violation of the groundwater quality standards of Chapter 62-550, F.A.C., from this facility the </w:t>
      </w:r>
      <w:del w:id="1623" w:author="CD" w:date="2015-07-05T15:04:00Z">
        <w:r w:rsidDel="00AF4A99">
          <w:delText>appropriate</w:delText>
        </w:r>
      </w:del>
      <w:ins w:id="1624" w:author="CD" w:date="2015-07-05T15:04:00Z">
        <w:r w:rsidR="00AF4A99">
          <w:t xml:space="preserve">lined pond system, </w:t>
        </w:r>
      </w:ins>
      <w:del w:id="1625" w:author="CD" w:date="2015-07-05T15:04:00Z">
        <w:r w:rsidDel="00AF4A99">
          <w:delText xml:space="preserve"> ponds, </w:delText>
        </w:r>
      </w:del>
      <w:r>
        <w:t xml:space="preserve">combustion waste landfill, or coal pile shall be bottom sealed, relocated, fixed or the operation of the affected facility shall be altered in such a manner as to assure the Department that no violation of the groundwater standards will occur beyond the boundary of the zone of discharge. In addition, contaminated leachates shall be removed from </w:t>
      </w:r>
      <w:proofErr w:type="spellStart"/>
      <w:r>
        <w:t>ground</w:t>
      </w:r>
      <w:del w:id="1626" w:author="CD" w:date="2015-07-05T15:04:00Z">
        <w:r w:rsidDel="00AF4A99">
          <w:delText xml:space="preserve"> </w:delText>
        </w:r>
      </w:del>
      <w:r>
        <w:t>waters</w:t>
      </w:r>
      <w:proofErr w:type="spellEnd"/>
      <w:r>
        <w:t xml:space="preserve">. </w:t>
      </w:r>
    </w:p>
    <w:p w14:paraId="47DD0FE0" w14:textId="719DB6DB" w:rsidR="009903F6" w:rsidRPr="00FC3D3A" w:rsidRDefault="00AF4A99" w:rsidP="00FC3D3A">
      <w:pPr>
        <w:pStyle w:val="Heading2"/>
      </w:pPr>
      <w:bookmarkStart w:id="1627" w:name="_Toc248293973"/>
      <w:bookmarkStart w:id="1628" w:name="_Toc381274109"/>
      <w:r>
        <w:t>C</w:t>
      </w:r>
      <w:r w:rsidR="009903F6" w:rsidRPr="00FC3D3A">
        <w:t>.</w:t>
      </w:r>
      <w:r w:rsidR="009903F6" w:rsidRPr="00FC3D3A">
        <w:tab/>
        <w:t>SOLID WASTES</w:t>
      </w:r>
      <w:bookmarkEnd w:id="1627"/>
      <w:r w:rsidR="009903F6" w:rsidRPr="00FC3D3A">
        <w:t xml:space="preserve"> </w:t>
      </w:r>
      <w:r w:rsidR="009903F6" w:rsidRPr="00E8465F">
        <w:rPr>
          <w:i w:val="0"/>
          <w:color w:val="FF0000"/>
          <w:u w:val="single"/>
        </w:rPr>
        <w:t>Formerly Condition XII.</w:t>
      </w:r>
      <w:bookmarkEnd w:id="1628"/>
      <w:r w:rsidR="009903F6" w:rsidRPr="00E8465F">
        <w:rPr>
          <w:b w:val="0"/>
          <w:i w:val="0"/>
          <w:color w:val="FF0000"/>
          <w:u w:val="single"/>
        </w:rPr>
        <w:t xml:space="preserve"> </w:t>
      </w:r>
    </w:p>
    <w:p w14:paraId="06B6D560" w14:textId="27668996" w:rsidR="004041A8" w:rsidRPr="00BF4D7A" w:rsidRDefault="00AF4A99" w:rsidP="009903F6">
      <w:pPr>
        <w:pStyle w:val="2Normal"/>
        <w:rPr>
          <w:strike/>
        </w:rPr>
      </w:pPr>
      <w:ins w:id="1629" w:author="CD" w:date="2015-07-05T15:05:00Z">
        <w:r>
          <w:t xml:space="preserve">The Licensee shall manage the </w:t>
        </w:r>
      </w:ins>
      <w:del w:id="1630" w:author="CD" w:date="2015-07-05T15:05:00Z">
        <w:r w:rsidR="009903F6" w:rsidRPr="009903F6" w:rsidDel="00AF4A99">
          <w:delText>S</w:delText>
        </w:r>
      </w:del>
      <w:ins w:id="1631" w:author="CD" w:date="2015-07-05T15:05:00Z">
        <w:r>
          <w:t>s</w:t>
        </w:r>
      </w:ins>
      <w:r w:rsidR="009903F6" w:rsidRPr="009903F6">
        <w:t xml:space="preserve">olid wastes </w:t>
      </w:r>
      <w:del w:id="1632" w:author="levin_l" w:date="2014-03-18T14:38:00Z">
        <w:r w:rsidR="009903F6" w:rsidRPr="009903F6" w:rsidDel="00940D12">
          <w:delText xml:space="preserve">resulting </w:delText>
        </w:r>
      </w:del>
      <w:ins w:id="1633" w:author="levin_l" w:date="2014-03-18T14:38:00Z">
        <w:del w:id="1634" w:author="CD" w:date="2015-07-05T15:06:00Z">
          <w:r w:rsidR="00940D12" w:rsidDel="00AF4A99">
            <w:delText>generat</w:delText>
          </w:r>
        </w:del>
      </w:ins>
      <w:ins w:id="1635" w:author="Kyhos, Michael" w:date="2014-09-05T09:43:00Z">
        <w:del w:id="1636" w:author="CD" w:date="2015-07-05T15:06:00Z">
          <w:r w:rsidR="00635438" w:rsidDel="00AF4A99">
            <w:delText>ed</w:delText>
          </w:r>
        </w:del>
      </w:ins>
      <w:ins w:id="1637" w:author="levin_l" w:date="2014-03-18T14:38:00Z">
        <w:del w:id="1638" w:author="CD" w:date="2015-07-05T15:06:00Z">
          <w:r w:rsidR="00940D12" w:rsidDel="00AF4A99">
            <w:delText>ing</w:delText>
          </w:r>
          <w:r w:rsidR="00940D12" w:rsidRPr="009903F6" w:rsidDel="00AF4A99">
            <w:delText xml:space="preserve"> </w:delText>
          </w:r>
        </w:del>
      </w:ins>
      <w:del w:id="1639" w:author="CD" w:date="2015-07-05T15:06:00Z">
        <w:r w:rsidR="009903F6" w:rsidRPr="009903F6" w:rsidDel="00AF4A99">
          <w:delText xml:space="preserve">from construction or operation shall be disposed </w:delText>
        </w:r>
      </w:del>
      <w:ins w:id="1640" w:author="levin_l" w:date="2014-03-18T14:38:00Z">
        <w:del w:id="1641" w:author="CD" w:date="2015-07-05T15:06:00Z">
          <w:r w:rsidR="00940D12" w:rsidDel="00AF4A99">
            <w:delText>managed</w:delText>
          </w:r>
          <w:r w:rsidR="00940D12" w:rsidRPr="009903F6" w:rsidDel="00AF4A99">
            <w:delText xml:space="preserve"> </w:delText>
          </w:r>
        </w:del>
      </w:ins>
      <w:del w:id="1642" w:author="CD" w:date="2015-07-05T15:06:00Z">
        <w:r w:rsidR="009903F6" w:rsidRPr="009903F6" w:rsidDel="00AF4A99">
          <w:delText xml:space="preserve">of </w:delText>
        </w:r>
      </w:del>
      <w:r w:rsidR="009903F6" w:rsidRPr="009903F6">
        <w:t xml:space="preserve">in accordance with the </w:t>
      </w:r>
      <w:ins w:id="1643" w:author="CD" w:date="2015-07-05T15:06:00Z">
        <w:r>
          <w:t xml:space="preserve">approved Landfill Operations and Maintenance Plan.  </w:t>
        </w:r>
      </w:ins>
      <w:del w:id="1644" w:author="CD" w:date="2015-07-05T15:06:00Z">
        <w:r w:rsidR="009903F6" w:rsidRPr="009903F6" w:rsidDel="00AF4A99">
          <w:delText>applicable regulations of Chapter 62-701, F.A.C.</w:delText>
        </w:r>
      </w:del>
      <w:del w:id="1645" w:author="CD" w:date="2015-07-05T15:07:00Z">
        <w:r w:rsidR="009903F6" w:rsidRPr="009903F6" w:rsidDel="00AF4A99">
          <w:delText xml:space="preserve">  The licensee shall </w:delText>
        </w:r>
      </w:del>
      <w:ins w:id="1646" w:author="levin_l" w:date="2014-06-20T14:18:00Z">
        <w:del w:id="1647" w:author="CD" w:date="2015-07-05T15:07:00Z">
          <w:r w:rsidR="00F368B2" w:rsidDel="00AF4A99">
            <w:delText xml:space="preserve">operate </w:delText>
          </w:r>
        </w:del>
      </w:ins>
      <w:ins w:id="1648" w:author="Kyhos, Michael" w:date="2014-09-05T09:43:00Z">
        <w:del w:id="1649" w:author="CD" w:date="2015-07-05T15:07:00Z">
          <w:r w:rsidR="00635438" w:rsidDel="00AF4A99">
            <w:delText xml:space="preserve">a </w:delText>
          </w:r>
        </w:del>
      </w:ins>
      <w:ins w:id="1650" w:author="levin_l" w:date="2014-06-20T14:18:00Z">
        <w:del w:id="1651" w:author="CD" w:date="2015-07-05T15:07:00Z">
          <w:r w:rsidR="00F368B2" w:rsidDel="00AF4A99">
            <w:delText>comb</w:delText>
          </w:r>
        </w:del>
      </w:ins>
      <w:ins w:id="1652" w:author="levin_l" w:date="2014-06-20T14:19:00Z">
        <w:del w:id="1653" w:author="CD" w:date="2015-07-05T15:07:00Z">
          <w:r w:rsidR="00F368B2" w:rsidDel="00AF4A99">
            <w:delText xml:space="preserve">ustion waste landfill and run-off pond in accordance with the approved Operation Plan.  </w:delText>
          </w:r>
        </w:del>
      </w:ins>
      <w:proofErr w:type="gramStart"/>
      <w:r w:rsidR="009903F6" w:rsidRPr="00BF4D7A">
        <w:rPr>
          <w:strike/>
        </w:rPr>
        <w:t>submit</w:t>
      </w:r>
      <w:proofErr w:type="gramEnd"/>
      <w:r w:rsidR="009903F6" w:rsidRPr="00BF4D7A">
        <w:rPr>
          <w:strike/>
        </w:rPr>
        <w:t xml:space="preserve"> a program for approval outlining the methods to be used in handling and disposal of solid wastes. Such a program shall indicate at the least methods for erosion control, covering, vegetation, and quality control.</w:t>
      </w:r>
    </w:p>
    <w:p w14:paraId="2F2484EA" w14:textId="4FEFAB3A" w:rsidR="00810EB2" w:rsidRDefault="00AF4A99" w:rsidP="00137B3E">
      <w:pPr>
        <w:pStyle w:val="Heading2"/>
      </w:pPr>
      <w:bookmarkStart w:id="1654" w:name="_Toc381274110"/>
      <w:r>
        <w:t>D</w:t>
      </w:r>
      <w:r w:rsidR="00810EB2" w:rsidRPr="00137B3E">
        <w:t xml:space="preserve">. </w:t>
      </w:r>
      <w:r w:rsidR="00810EB2" w:rsidRPr="00137B3E">
        <w:tab/>
      </w:r>
      <w:r w:rsidR="00810EB2" w:rsidRPr="006005BF">
        <w:rPr>
          <w:caps/>
        </w:rPr>
        <w:t>C</w:t>
      </w:r>
      <w:bookmarkEnd w:id="1574"/>
      <w:r w:rsidR="003B34FE" w:rsidRPr="006005BF">
        <w:rPr>
          <w:caps/>
        </w:rPr>
        <w:t>ooling Tower</w:t>
      </w:r>
      <w:r w:rsidR="00810EB2">
        <w:t xml:space="preserve"> </w:t>
      </w:r>
      <w:r w:rsidR="00810EB2" w:rsidRPr="008344A2">
        <w:rPr>
          <w:i w:val="0"/>
          <w:color w:val="FF0000"/>
          <w:u w:val="single"/>
        </w:rPr>
        <w:t>Formerly Condition IX. Cooling Tower</w:t>
      </w:r>
      <w:bookmarkEnd w:id="1654"/>
    </w:p>
    <w:p w14:paraId="270BD1F6" w14:textId="77777777" w:rsidR="00810EB2" w:rsidRDefault="00810EB2" w:rsidP="00810EB2">
      <w:pPr>
        <w:pStyle w:val="2Normal"/>
      </w:pPr>
      <w:bookmarkStart w:id="1655" w:name="_Toc248293946"/>
      <w:r>
        <w:t xml:space="preserve">1. </w:t>
      </w:r>
      <w:r>
        <w:tab/>
        <w:t>Makeup Water Constituency</w:t>
      </w:r>
      <w:bookmarkEnd w:id="1655"/>
      <w:r>
        <w:t xml:space="preserve"> </w:t>
      </w:r>
    </w:p>
    <w:p w14:paraId="0B8292C0" w14:textId="0B45409C" w:rsidR="00810EB2" w:rsidRDefault="00810EB2" w:rsidP="00810EB2">
      <w:pPr>
        <w:pStyle w:val="2Normal"/>
      </w:pPr>
      <w:r>
        <w:t>The CHSEC shall utilize treated sewage effluent, treated wastewater, onsite re-use water, landfill stormwater/leachate,</w:t>
      </w:r>
      <w:ins w:id="1656" w:author="Bull, Robert (Bobby)" w:date="2014-10-03T13:16:00Z">
        <w:r w:rsidR="007C3086">
          <w:t xml:space="preserve"> construction dewatering effluent, </w:t>
        </w:r>
      </w:ins>
      <w:ins w:id="1657" w:author="CD" w:date="2015-07-05T15:07:00Z">
        <w:r w:rsidR="007455B3">
          <w:t xml:space="preserve">lined </w:t>
        </w:r>
      </w:ins>
      <w:ins w:id="1658" w:author="Bull, Robert (Bobby)" w:date="2014-10-03T13:16:00Z">
        <w:r w:rsidR="007C3086">
          <w:t xml:space="preserve">pond </w:t>
        </w:r>
        <w:del w:id="1659" w:author="CD" w:date="2015-07-05T15:07:00Z">
          <w:r w:rsidR="007C3086" w:rsidDel="007455B3">
            <w:delText>liner</w:delText>
          </w:r>
          <w:r w:rsidR="007C3086" w:rsidDel="0098646D">
            <w:delText xml:space="preserve"> drainage system effluent,</w:delText>
          </w:r>
        </w:del>
      </w:ins>
      <w:ins w:id="1660" w:author="CD" w:date="2015-07-05T15:07:00Z">
        <w:r w:rsidR="0098646D">
          <w:t>underdrain flow,</w:t>
        </w:r>
      </w:ins>
      <w:del w:id="1661" w:author="CD" w:date="2015-07-05T15:07:00Z">
        <w:r w:rsidDel="0098646D">
          <w:delText xml:space="preserve"> </w:delText>
        </w:r>
      </w:del>
      <w:ins w:id="1662" w:author="CD" w:date="2015-07-05T15:08:00Z">
        <w:r w:rsidR="0098646D">
          <w:t xml:space="preserve"> </w:t>
        </w:r>
      </w:ins>
      <w:r>
        <w:t xml:space="preserve">stormwater runoff, </w:t>
      </w:r>
      <w:del w:id="1663" w:author="CD" w:date="2015-07-05T15:07:00Z">
        <w:r w:rsidDel="0098646D">
          <w:delText>o</w:delText>
        </w:r>
      </w:del>
      <w:del w:id="1664" w:author="CD" w:date="2015-07-05T15:08:00Z">
        <w:r w:rsidDel="0098646D">
          <w:delText xml:space="preserve">r </w:delText>
        </w:r>
      </w:del>
      <w:r>
        <w:t xml:space="preserve">direct precipitation to the makeup water supply storage pond, </w:t>
      </w:r>
      <w:del w:id="1665" w:author="CD" w:date="2015-07-16T16:21:00Z">
        <w:r w:rsidDel="00051CB2">
          <w:delText>as</w:delText>
        </w:r>
      </w:del>
      <w:r>
        <w:t xml:space="preserve"> </w:t>
      </w:r>
      <w:ins w:id="1666" w:author="CD" w:date="2015-07-16T16:21:00Z">
        <w:r w:rsidR="00051CB2">
          <w:t xml:space="preserve">and </w:t>
        </w:r>
      </w:ins>
      <w:ins w:id="1667" w:author="CD" w:date="2015-07-05T15:08:00Z">
        <w:r w:rsidR="0098646D">
          <w:t xml:space="preserve">water from Orange County Utilities as </w:t>
        </w:r>
      </w:ins>
      <w:r>
        <w:t xml:space="preserve">cooling tower makeup water.  The </w:t>
      </w:r>
      <w:ins w:id="1668" w:author="Bull, Robert (Bobby)" w:date="2014-10-03T13:16:00Z">
        <w:r w:rsidR="007C3086">
          <w:t xml:space="preserve">sewage </w:t>
        </w:r>
      </w:ins>
      <w:r>
        <w:t>effluent shall have received prior to use in the tower sufficient treatment from the source of cooling water</w:t>
      </w:r>
      <w:del w:id="1669" w:author="CD" w:date="2015-07-05T15:08:00Z">
        <w:r w:rsidDel="0098646D">
          <w:delText>, “</w:delText>
        </w:r>
      </w:del>
      <w:ins w:id="1670" w:author="CD" w:date="2015-07-05T15:08:00Z">
        <w:r w:rsidR="0098646D">
          <w:t xml:space="preserve"> such as </w:t>
        </w:r>
      </w:ins>
      <w:r>
        <w:t>a sewage treatment plant</w:t>
      </w:r>
      <w:del w:id="1671" w:author="CD" w:date="2015-07-05T15:08:00Z">
        <w:r w:rsidDel="0098646D">
          <w:delText>”</w:delText>
        </w:r>
      </w:del>
      <w:r>
        <w:t xml:space="preserve">, but as a minimum, secondary treatment, as well as treatment described in Condition IX.B. </w:t>
      </w:r>
      <w:proofErr w:type="gramStart"/>
      <w:r>
        <w:t>below</w:t>
      </w:r>
      <w:proofErr w:type="gramEnd"/>
      <w:r>
        <w:t xml:space="preserve">. Use of waters other than </w:t>
      </w:r>
      <w:del w:id="1672" w:author="CD" w:date="2015-07-05T15:08:00Z">
        <w:r w:rsidDel="0098646D">
          <w:delText>treated sewage effluent, or</w:delText>
        </w:r>
      </w:del>
      <w:del w:id="1673" w:author="CD" w:date="2015-07-05T15:09:00Z">
        <w:r w:rsidDel="0098646D">
          <w:delText xml:space="preserve"> storm water, i.e., higher quality potable waters, or lower quality less-than-secondarily-treated sewage effluent,</w:delText>
        </w:r>
      </w:del>
      <w:ins w:id="1674" w:author="CD" w:date="2015-07-05T15:09:00Z">
        <w:r w:rsidR="0098646D">
          <w:t>those listed above</w:t>
        </w:r>
      </w:ins>
      <w:r>
        <w:t xml:space="preserve"> will require a modification of </w:t>
      </w:r>
      <w:del w:id="1675" w:author="CD" w:date="2015-07-05T15:09:00Z">
        <w:r w:rsidDel="0098646D">
          <w:delText>conditions</w:delText>
        </w:r>
      </w:del>
      <w:ins w:id="1676" w:author="CD" w:date="2015-07-05T15:09:00Z">
        <w:r w:rsidR="0098646D">
          <w:t>this certification</w:t>
        </w:r>
      </w:ins>
      <w:r>
        <w:t xml:space="preserve"> pursuant to </w:t>
      </w:r>
      <w:del w:id="1677" w:author="CD" w:date="2015-07-05T15:09:00Z">
        <w:r w:rsidDel="0098646D">
          <w:delText>c</w:delText>
        </w:r>
      </w:del>
      <w:ins w:id="1678" w:author="CD" w:date="2015-07-05T15:09:00Z">
        <w:r w:rsidR="0098646D">
          <w:t>C</w:t>
        </w:r>
      </w:ins>
      <w:r>
        <w:t xml:space="preserve">ondition </w:t>
      </w:r>
      <w:del w:id="1679" w:author="CD" w:date="2015-07-05T15:09:00Z">
        <w:r w:rsidDel="0098646D">
          <w:delText>IV.N.3</w:delText>
        </w:r>
      </w:del>
      <w:ins w:id="1680" w:author="CD" w:date="2015-07-05T15:09:00Z">
        <w:r w:rsidR="0098646D">
          <w:t>XXIII in Section A</w:t>
        </w:r>
      </w:ins>
      <w:r>
        <w:t xml:space="preserve">. </w:t>
      </w:r>
    </w:p>
    <w:p w14:paraId="2B44950F" w14:textId="77777777" w:rsidR="00810EB2" w:rsidRDefault="00810EB2" w:rsidP="00810EB2">
      <w:pPr>
        <w:pStyle w:val="2Normal"/>
      </w:pPr>
      <w:bookmarkStart w:id="1681" w:name="_Toc248293947"/>
      <w:r>
        <w:t>2</w:t>
      </w:r>
      <w:r w:rsidRPr="00646A8D">
        <w:t xml:space="preserve">. </w:t>
      </w:r>
      <w:r>
        <w:tab/>
      </w:r>
      <w:r w:rsidRPr="00646A8D">
        <w:t>Chlorination</w:t>
      </w:r>
      <w:bookmarkEnd w:id="1681"/>
      <w:r w:rsidRPr="00646A8D">
        <w:t xml:space="preserve"> </w:t>
      </w:r>
    </w:p>
    <w:p w14:paraId="01173AF7" w14:textId="77777777" w:rsidR="00810EB2" w:rsidRDefault="00810EB2" w:rsidP="00810EB2">
      <w:pPr>
        <w:pStyle w:val="2Normal"/>
      </w:pPr>
      <w:r>
        <w:t xml:space="preserve">Treated sewage effluent used as cooling water makeup shall be treated to maintain a 1.0 mg/liter free chlorine residual for a 15 minute contact time, or alternately a demonstration that a viral concentration of less than one PFU per 25 gallons can be achieved at lower levels of chlorination. Chlorine levels shall be monitored continuously at the sewage treatment plants. </w:t>
      </w:r>
    </w:p>
    <w:p w14:paraId="733DD963" w14:textId="77777777" w:rsidR="00810EB2" w:rsidRDefault="00810EB2" w:rsidP="00810EB2">
      <w:pPr>
        <w:pStyle w:val="2Normal"/>
      </w:pPr>
      <w:r w:rsidRPr="00646A8D">
        <w:t xml:space="preserve"> </w:t>
      </w:r>
      <w:bookmarkStart w:id="1682" w:name="_Toc248293948"/>
      <w:r>
        <w:t>3</w:t>
      </w:r>
      <w:r w:rsidRPr="00646A8D">
        <w:t xml:space="preserve">. </w:t>
      </w:r>
      <w:r>
        <w:tab/>
      </w:r>
      <w:r w:rsidRPr="00646A8D">
        <w:t>Special Studies</w:t>
      </w:r>
      <w:bookmarkEnd w:id="1682"/>
      <w:r w:rsidRPr="00646A8D">
        <w:t xml:space="preserve"> </w:t>
      </w:r>
    </w:p>
    <w:p w14:paraId="26C9ABFF" w14:textId="77777777" w:rsidR="009402DE" w:rsidRDefault="00810EB2" w:rsidP="002B56B6">
      <w:pPr>
        <w:pStyle w:val="2Normal"/>
      </w:pPr>
      <w:r>
        <w:lastRenderedPageBreak/>
        <w:t xml:space="preserve">Upon satisfactory demonstration to the Department that the number of viruses entering the towers in the effluent makeup can be reduced to an undetectable level with the use of a lesser amount of chlorination or alternative treatment, the above requirement may be altered.  This demonstration may occur through performance of special studies approved by the Department.  Alteration of the chlorination requirements must still insure adequate treatment for the control of bacteria or viruses in the cooling water. </w:t>
      </w:r>
    </w:p>
    <w:p w14:paraId="21D80C69" w14:textId="3888BCCB" w:rsidR="000731FF" w:rsidRPr="000731FF" w:rsidRDefault="00224837" w:rsidP="000731FF">
      <w:pPr>
        <w:pStyle w:val="Heading2"/>
        <w:rPr>
          <w:color w:val="FF0000"/>
        </w:rPr>
      </w:pPr>
      <w:bookmarkStart w:id="1683" w:name="_Toc381274111"/>
      <w:bookmarkStart w:id="1684" w:name="_Toc248293926"/>
      <w:r>
        <w:t>E</w:t>
      </w:r>
      <w:r w:rsidR="0034545F" w:rsidRPr="00E14601">
        <w:t xml:space="preserve">. </w:t>
      </w:r>
      <w:r w:rsidR="0034545F">
        <w:tab/>
      </w:r>
      <w:r w:rsidR="0034545F" w:rsidRPr="006005BF">
        <w:rPr>
          <w:caps/>
        </w:rPr>
        <w:t>Potable Water Supply System</w:t>
      </w:r>
      <w:r w:rsidR="000731FF" w:rsidRPr="000731FF">
        <w:rPr>
          <w:color w:val="FF0000"/>
        </w:rPr>
        <w:t xml:space="preserve"> </w:t>
      </w:r>
      <w:r w:rsidR="000731FF" w:rsidRPr="004F72AC">
        <w:rPr>
          <w:i w:val="0"/>
          <w:color w:val="FF0000"/>
          <w:u w:val="single"/>
        </w:rPr>
        <w:t>Formerly Condition XIII Potable Water Supply System</w:t>
      </w:r>
      <w:bookmarkEnd w:id="1683"/>
    </w:p>
    <w:p w14:paraId="7860E983" w14:textId="77777777" w:rsidR="0034545F" w:rsidRDefault="0034545F" w:rsidP="0034545F">
      <w:pPr>
        <w:pStyle w:val="2Normal"/>
      </w:pPr>
      <w:r>
        <w:t>The potable water supply system shall be designed and operated in conformance with Chapter 62-555, F.A.C.  Information as required in 62-4 and 62-555, F.A.C. shall be submitted to the Department prior to construction and operation.  The operator of the potable water supply system shall be certified in accordance with Chapters 62-555.350</w:t>
      </w:r>
      <w:proofErr w:type="gramStart"/>
      <w:r>
        <w:t>,62</w:t>
      </w:r>
      <w:proofErr w:type="gramEnd"/>
      <w:r>
        <w:t xml:space="preserve">-602.400, and 62-699, F.A.C. </w:t>
      </w:r>
    </w:p>
    <w:p w14:paraId="785788B6" w14:textId="77777777" w:rsidR="005570C7" w:rsidRDefault="005570C7" w:rsidP="00D7791E">
      <w:pPr>
        <w:pStyle w:val="Heading2"/>
        <w:rPr>
          <w:ins w:id="1685" w:author="Ann Seiler" w:date="2014-10-31T12:04:00Z"/>
        </w:rPr>
      </w:pPr>
      <w:bookmarkStart w:id="1686" w:name="_Toc248293981"/>
      <w:bookmarkStart w:id="1687" w:name="_Toc381274112"/>
    </w:p>
    <w:p w14:paraId="38EB50D5" w14:textId="70BF80B9" w:rsidR="00F520A3" w:rsidRDefault="00224837" w:rsidP="00D7791E">
      <w:pPr>
        <w:pStyle w:val="Heading2"/>
      </w:pPr>
      <w:r>
        <w:t>F</w:t>
      </w:r>
      <w:r w:rsidR="00D7791E">
        <w:t xml:space="preserve">. </w:t>
      </w:r>
      <w:r w:rsidR="00F520A3">
        <w:tab/>
      </w:r>
      <w:del w:id="1688" w:author="levin_l" w:date="2014-03-18T15:20:00Z">
        <w:r w:rsidR="00F520A3" w:rsidDel="00CB4748">
          <w:delText xml:space="preserve">SOLID </w:delText>
        </w:r>
      </w:del>
      <w:ins w:id="1689" w:author="levin_l" w:date="2014-03-18T15:20:00Z">
        <w:del w:id="1690" w:author="CD" w:date="2015-07-05T15:17:00Z">
          <w:r w:rsidR="00CB4748" w:rsidDel="00224837">
            <w:delText>Combust</w:delText>
          </w:r>
        </w:del>
        <w:del w:id="1691" w:author="CD" w:date="2015-07-05T15:18:00Z">
          <w:r w:rsidR="00CB4748" w:rsidDel="00224837">
            <w:delText>ion</w:delText>
          </w:r>
        </w:del>
        <w:r w:rsidR="00CB4748">
          <w:t xml:space="preserve"> </w:t>
        </w:r>
      </w:ins>
      <w:ins w:id="1692" w:author="CD" w:date="2015-07-05T15:18:00Z">
        <w:r>
          <w:t xml:space="preserve">COMBUSTION </w:t>
        </w:r>
      </w:ins>
      <w:r w:rsidR="00F520A3">
        <w:t>WASTE LANDFILL</w:t>
      </w:r>
      <w:bookmarkEnd w:id="1686"/>
      <w:r w:rsidR="00F520A3">
        <w:t xml:space="preserve"> </w:t>
      </w:r>
      <w:r w:rsidR="000731FF" w:rsidRPr="004F72AC">
        <w:rPr>
          <w:i w:val="0"/>
          <w:color w:val="FF0000"/>
          <w:u w:val="single"/>
        </w:rPr>
        <w:t>Formerly Condition XVII. Solid Waste Landfill</w:t>
      </w:r>
      <w:bookmarkEnd w:id="1687"/>
      <w:r w:rsidR="000731FF">
        <w:t xml:space="preserve"> </w:t>
      </w:r>
    </w:p>
    <w:p w14:paraId="0BB27316" w14:textId="0AA65CF3" w:rsidR="00A26C6B" w:rsidRDefault="00D7791E" w:rsidP="00D7791E">
      <w:pPr>
        <w:pStyle w:val="2Normal"/>
        <w:rPr>
          <w:ins w:id="1693" w:author="CD" w:date="2015-07-05T15:18:00Z"/>
        </w:rPr>
      </w:pPr>
      <w:r>
        <w:t>1</w:t>
      </w:r>
      <w:r w:rsidR="00F520A3" w:rsidRPr="00D7791E">
        <w:t xml:space="preserve">. </w:t>
      </w:r>
      <w:r w:rsidR="00F520A3" w:rsidRPr="00D7791E">
        <w:tab/>
      </w:r>
      <w:ins w:id="1694" w:author="CD" w:date="2015-07-05T15:18:00Z">
        <w:r w:rsidR="00A26C6B">
          <w:t>Operations and Maintenance</w:t>
        </w:r>
      </w:ins>
    </w:p>
    <w:p w14:paraId="3688DA2A" w14:textId="57F5C57E" w:rsidR="00F520A3" w:rsidRPr="00D7791E" w:rsidRDefault="00DD6E4F" w:rsidP="00D7791E">
      <w:pPr>
        <w:pStyle w:val="2Normal"/>
      </w:pPr>
      <w:r w:rsidRPr="00DD6E4F">
        <w:t xml:space="preserve">The licensee shall operate combustion waste landfill and associated leachate collection ponds in accordance with the approved </w:t>
      </w:r>
      <w:r w:rsidRPr="00DD6E4F">
        <w:rPr>
          <w:i/>
        </w:rPr>
        <w:t>Landfill Operations and Maintenance Plan</w:t>
      </w:r>
      <w:r>
        <w:rPr>
          <w:szCs w:val="20"/>
        </w:rPr>
        <w:t xml:space="preserve">.  </w:t>
      </w:r>
      <w:r>
        <w:t>A</w:t>
      </w:r>
      <w:r w:rsidRPr="009441E3">
        <w:t xml:space="preserve">ny revisions or updates to this </w:t>
      </w:r>
      <w:del w:id="1695" w:author="CD" w:date="2015-07-05T15:18:00Z">
        <w:r w:rsidRPr="009441E3" w:rsidDel="00A26C6B">
          <w:delText xml:space="preserve">attachment </w:delText>
        </w:r>
      </w:del>
      <w:ins w:id="1696" w:author="CD" w:date="2015-07-05T15:18:00Z">
        <w:r w:rsidR="00A26C6B">
          <w:t xml:space="preserve">plan </w:t>
        </w:r>
      </w:ins>
      <w:r w:rsidRPr="009441E3">
        <w:t>shall be submitted to the Department’s Central District Office Solid Waste Section as appropriate for review and approval.</w:t>
      </w:r>
      <w:del w:id="1697" w:author="Kyhos, Michael" w:date="2014-09-05T08:46:00Z">
        <w:r w:rsidR="00F520A3" w:rsidRPr="00DD6E4F" w:rsidDel="00DD6E4F">
          <w:delText>The</w:delText>
        </w:r>
        <w:r w:rsidR="00F520A3" w:rsidRPr="00D7791E" w:rsidDel="00DD6E4F">
          <w:delText xml:space="preserve"> proposed solid </w:delText>
        </w:r>
      </w:del>
      <w:ins w:id="1698" w:author="levin_l" w:date="2014-03-18T15:20:00Z">
        <w:del w:id="1699" w:author="Kyhos, Michael" w:date="2014-09-05T08:46:00Z">
          <w:r w:rsidR="00CB4748" w:rsidDel="00DD6E4F">
            <w:delText>combustion</w:delText>
          </w:r>
          <w:r w:rsidR="00CB4748" w:rsidRPr="00D7791E" w:rsidDel="00DD6E4F">
            <w:delText xml:space="preserve"> </w:delText>
          </w:r>
        </w:del>
      </w:ins>
      <w:del w:id="1700" w:author="Kyhos, Michael" w:date="2014-09-05T08:46:00Z">
        <w:r w:rsidR="00F520A3" w:rsidRPr="00D7791E" w:rsidDel="00DD6E4F">
          <w:delText>waste landfill area shall be monitored and studied pursuant to an adequately detailed groundwater testing and monitoring program as defined in Condition IV, D. and E. The results of this detailed groundwater testing and monitoring program will be used by the Department in determining whether OUC shall affirmatively demonstrate that Florida Water Criteria (Chapter 62-550, F.A.C.) will not be violated</w:delText>
        </w:r>
      </w:del>
      <w:r w:rsidR="00F520A3" w:rsidRPr="00D7791E">
        <w:t xml:space="preserve">. </w:t>
      </w:r>
    </w:p>
    <w:p w14:paraId="314EFAF6" w14:textId="26532CB7" w:rsidR="00B27605" w:rsidRPr="00B27605" w:rsidRDefault="00D7791E" w:rsidP="00B27605">
      <w:pPr>
        <w:pStyle w:val="2Normal"/>
        <w:rPr>
          <w:u w:val="single"/>
        </w:rPr>
      </w:pPr>
      <w:r>
        <w:t>2</w:t>
      </w:r>
      <w:r w:rsidR="00F520A3" w:rsidRPr="00D7791E">
        <w:t xml:space="preserve">. </w:t>
      </w:r>
      <w:r w:rsidR="00F520A3" w:rsidRPr="00D7791E">
        <w:tab/>
      </w:r>
      <w:ins w:id="1701" w:author="Kyhos, Michael" w:date="2014-09-05T11:27:00Z">
        <w:del w:id="1702" w:author="CD" w:date="2015-07-05T15:19:00Z">
          <w:r w:rsidR="00B27605" w:rsidRPr="00B27605" w:rsidDel="00A26C6B">
            <w:rPr>
              <w:u w:val="single"/>
            </w:rPr>
            <w:delText>Post Certification Documentation</w:delText>
          </w:r>
        </w:del>
      </w:ins>
      <w:ins w:id="1703" w:author="CD" w:date="2015-07-05T15:19:00Z">
        <w:r w:rsidR="00A26C6B">
          <w:rPr>
            <w:u w:val="single"/>
          </w:rPr>
          <w:t>Modifications to Landfill Facilities</w:t>
        </w:r>
      </w:ins>
    </w:p>
    <w:p w14:paraId="657B8F1C" w14:textId="77777777" w:rsidR="00B27605" w:rsidRPr="00B27605" w:rsidRDefault="00B27605" w:rsidP="009441E3">
      <w:pPr>
        <w:pStyle w:val="2Normal"/>
        <w:ind w:firstLine="0"/>
      </w:pPr>
      <w:r w:rsidRPr="00B27605">
        <w:t>The following activities are authorized under Post Certification Documentation Submittals:</w:t>
      </w:r>
    </w:p>
    <w:p w14:paraId="502E139E" w14:textId="77777777" w:rsidR="00B27605" w:rsidRPr="00B27605" w:rsidRDefault="00B27605" w:rsidP="00B27605">
      <w:pPr>
        <w:pStyle w:val="2Normal"/>
      </w:pPr>
    </w:p>
    <w:p w14:paraId="12B36433" w14:textId="38B2BDC4" w:rsidR="00B27605" w:rsidRPr="00B27605" w:rsidRDefault="00B27605" w:rsidP="00B27605">
      <w:pPr>
        <w:pStyle w:val="2Normal"/>
        <w:numPr>
          <w:ilvl w:val="0"/>
          <w:numId w:val="47"/>
        </w:numPr>
      </w:pPr>
      <w:r w:rsidRPr="00B27605">
        <w:t>Land</w:t>
      </w:r>
      <w:r>
        <w:t xml:space="preserve">fill </w:t>
      </w:r>
      <w:del w:id="1704" w:author="CD" w:date="2015-07-05T15:25:00Z">
        <w:r w:rsidDel="00A26C6B">
          <w:delText>a</w:delText>
        </w:r>
      </w:del>
      <w:ins w:id="1705" w:author="CD" w:date="2015-07-05T15:25:00Z">
        <w:r w:rsidR="00A26C6B">
          <w:t>A</w:t>
        </w:r>
      </w:ins>
      <w:r>
        <w:t xml:space="preserve">dditions or </w:t>
      </w:r>
      <w:del w:id="1706" w:author="CD" w:date="2015-07-05T15:25:00Z">
        <w:r w:rsidDel="00A26C6B">
          <w:delText>m</w:delText>
        </w:r>
      </w:del>
      <w:ins w:id="1707" w:author="CD" w:date="2015-07-05T15:25:00Z">
        <w:r w:rsidR="00A26C6B">
          <w:t>M</w:t>
        </w:r>
      </w:ins>
      <w:r>
        <w:t>odifications</w:t>
      </w:r>
    </w:p>
    <w:p w14:paraId="0717BD2A" w14:textId="77777777" w:rsidR="00B27605" w:rsidRPr="00B27605" w:rsidRDefault="00B27605" w:rsidP="00B27605">
      <w:pPr>
        <w:pStyle w:val="2Normal"/>
      </w:pPr>
    </w:p>
    <w:p w14:paraId="34C0B66C" w14:textId="77777777" w:rsidR="00B27605" w:rsidRPr="00B27605" w:rsidRDefault="00B27605" w:rsidP="009441E3">
      <w:pPr>
        <w:pStyle w:val="2Normal"/>
        <w:ind w:left="1440" w:hanging="720"/>
      </w:pPr>
      <w:r w:rsidRPr="00B27605">
        <w:t>a.</w:t>
      </w:r>
      <w:r w:rsidRPr="00B27605">
        <w:tab/>
        <w:t>Before construction of the solid combustion waste landfill or any expansion thereof commences, Karst features interfering with the hydrogeological integrity of the site in the vicinity of the solid combustion waste landfill shall be adequately stabilized both physically and hydraulically against, respectively, collapse and unusual downward transport of groundwater.</w:t>
      </w:r>
    </w:p>
    <w:p w14:paraId="60230F9F" w14:textId="77777777" w:rsidR="00B27605" w:rsidRPr="00B27605" w:rsidRDefault="00B27605" w:rsidP="00B27605">
      <w:pPr>
        <w:pStyle w:val="2Normal"/>
      </w:pPr>
    </w:p>
    <w:p w14:paraId="3C1B1E0E" w14:textId="6FFE8968" w:rsidR="00B27605" w:rsidRPr="00B27605" w:rsidRDefault="00B27605" w:rsidP="009441E3">
      <w:pPr>
        <w:pStyle w:val="2Normal"/>
        <w:ind w:left="1440" w:hanging="720"/>
      </w:pPr>
      <w:r w:rsidRPr="00B27605">
        <w:t>b.</w:t>
      </w:r>
      <w:r w:rsidRPr="00B27605">
        <w:tab/>
        <w:t xml:space="preserve">Prior to the commencement of operation of combustion waste landfill or </w:t>
      </w:r>
      <w:r>
        <w:t>e</w:t>
      </w:r>
      <w:r w:rsidRPr="00B27605">
        <w:t xml:space="preserve">xpansion thereof, the following shall be submitted to the Department for review and approval consistent with other conditions of this certification: </w:t>
      </w:r>
    </w:p>
    <w:p w14:paraId="775CCA03" w14:textId="6A6C69C6" w:rsidR="00B27605" w:rsidRPr="00B27605" w:rsidRDefault="00B27605" w:rsidP="00B27605">
      <w:pPr>
        <w:pStyle w:val="2Normal"/>
      </w:pPr>
      <w:del w:id="1708" w:author="CD" w:date="2015-07-05T15:21:00Z">
        <w:r w:rsidRPr="00B27605" w:rsidDel="00A26C6B">
          <w:lastRenderedPageBreak/>
          <w:delText>1</w:delText>
        </w:r>
      </w:del>
      <w:proofErr w:type="spellStart"/>
      <w:ins w:id="1709" w:author="CD" w:date="2015-07-05T15:21:00Z">
        <w:r w:rsidR="00A26C6B">
          <w:t>i</w:t>
        </w:r>
      </w:ins>
      <w:proofErr w:type="spellEnd"/>
      <w:r w:rsidRPr="00B27605">
        <w:t xml:space="preserve">. </w:t>
      </w:r>
      <w:r w:rsidRPr="00B27605">
        <w:tab/>
        <w:t xml:space="preserve">Plot Plan - should be drawn on a scale not greater than 200 </w:t>
      </w:r>
      <w:del w:id="1710" w:author="CD" w:date="2015-07-05T15:20:00Z">
        <w:r w:rsidRPr="00B27605" w:rsidDel="00A26C6B">
          <w:delText>ft</w:delText>
        </w:r>
      </w:del>
      <w:r w:rsidRPr="00B27605">
        <w:t>.</w:t>
      </w:r>
      <w:ins w:id="1711" w:author="CD" w:date="2015-07-05T15:20:00Z">
        <w:r w:rsidR="00A26C6B">
          <w:t>feet</w:t>
        </w:r>
      </w:ins>
      <w:r w:rsidRPr="00B27605">
        <w:t xml:space="preserve"> to the inch</w:t>
      </w:r>
      <w:r w:rsidRPr="00B27605">
        <w:tab/>
      </w:r>
      <w:r w:rsidRPr="00B27605">
        <w:tab/>
      </w:r>
      <w:r w:rsidRPr="00B27605">
        <w:tab/>
      </w:r>
      <w:r w:rsidRPr="00B27605">
        <w:tab/>
        <w:t xml:space="preserve">showing the following: </w:t>
      </w:r>
    </w:p>
    <w:p w14:paraId="3DBEC781" w14:textId="3E2B3D9F" w:rsidR="00B27605" w:rsidRPr="00B27605" w:rsidRDefault="00B27605" w:rsidP="00B27605">
      <w:pPr>
        <w:pStyle w:val="2Normal"/>
      </w:pPr>
      <w:r>
        <w:tab/>
      </w:r>
      <w:del w:id="1712" w:author="CD" w:date="2015-07-05T15:21:00Z">
        <w:r w:rsidRPr="00B27605" w:rsidDel="00A26C6B">
          <w:delText>i.</w:delText>
        </w:r>
      </w:del>
      <w:r w:rsidRPr="00B27605">
        <w:t xml:space="preserve"> </w:t>
      </w:r>
      <w:r w:rsidRPr="00B27605">
        <w:tab/>
        <w:t xml:space="preserve">Dimensions and legal description of the site </w:t>
      </w:r>
    </w:p>
    <w:p w14:paraId="5AF887CA" w14:textId="12EA56B7" w:rsidR="00B27605" w:rsidRPr="00B27605" w:rsidRDefault="00B27605" w:rsidP="00B27605">
      <w:pPr>
        <w:pStyle w:val="2Normal"/>
      </w:pPr>
      <w:r>
        <w:tab/>
      </w:r>
      <w:del w:id="1713" w:author="CD" w:date="2015-07-05T15:21:00Z">
        <w:r w:rsidRPr="00B27605" w:rsidDel="00A26C6B">
          <w:delText>ii</w:delText>
        </w:r>
      </w:del>
      <w:r w:rsidRPr="00B27605">
        <w:t xml:space="preserve">. </w:t>
      </w:r>
      <w:r w:rsidRPr="00B27605">
        <w:tab/>
      </w:r>
      <w:proofErr w:type="spellStart"/>
      <w:r w:rsidRPr="00B27605">
        <w:t>Location</w:t>
      </w:r>
      <w:ins w:id="1714" w:author="CD" w:date="2015-07-05T15:19:00Z">
        <w:r w:rsidR="00A26C6B">
          <w:t>ss</w:t>
        </w:r>
      </w:ins>
      <w:proofErr w:type="spellEnd"/>
      <w:r w:rsidRPr="00B27605">
        <w:t xml:space="preserve"> </w:t>
      </w:r>
      <w:del w:id="1715" w:author="CD" w:date="2015-07-05T15:20:00Z">
        <w:r w:rsidRPr="00B27605" w:rsidDel="00A26C6B">
          <w:delText xml:space="preserve">corrected to MSL </w:delText>
        </w:r>
      </w:del>
      <w:r w:rsidRPr="00B27605">
        <w:t xml:space="preserve">of soil borings </w:t>
      </w:r>
    </w:p>
    <w:p w14:paraId="0B7E27C1" w14:textId="36383FFD" w:rsidR="00B27605" w:rsidRPr="00B27605" w:rsidRDefault="00B27605" w:rsidP="00B27605">
      <w:pPr>
        <w:pStyle w:val="2Normal"/>
      </w:pPr>
      <w:r>
        <w:tab/>
      </w:r>
      <w:del w:id="1716" w:author="CD" w:date="2015-07-05T15:21:00Z">
        <w:r w:rsidRPr="00B27605" w:rsidDel="00A26C6B">
          <w:delText>iii.</w:delText>
        </w:r>
      </w:del>
      <w:r w:rsidRPr="00B27605">
        <w:t xml:space="preserve"> </w:t>
      </w:r>
      <w:r w:rsidRPr="00B27605">
        <w:tab/>
        <w:t xml:space="preserve">Proposed trenching plan </w:t>
      </w:r>
    </w:p>
    <w:p w14:paraId="01C7C2A7" w14:textId="650473D6" w:rsidR="00B27605" w:rsidRPr="00B27605" w:rsidRDefault="00B27605" w:rsidP="00B27605">
      <w:pPr>
        <w:pStyle w:val="2Normal"/>
      </w:pPr>
      <w:r>
        <w:tab/>
      </w:r>
      <w:del w:id="1717" w:author="CD" w:date="2015-07-05T15:21:00Z">
        <w:r w:rsidRPr="00B27605" w:rsidDel="00A26C6B">
          <w:delText>iv.</w:delText>
        </w:r>
      </w:del>
      <w:r w:rsidRPr="00B27605">
        <w:t xml:space="preserve"> </w:t>
      </w:r>
      <w:r w:rsidRPr="00B27605">
        <w:tab/>
        <w:t xml:space="preserve">Cover stockpiles </w:t>
      </w:r>
    </w:p>
    <w:p w14:paraId="6783223C" w14:textId="0E31537B" w:rsidR="00B27605" w:rsidRPr="00B27605" w:rsidRDefault="00B27605" w:rsidP="00B27605">
      <w:pPr>
        <w:pStyle w:val="2Normal"/>
      </w:pPr>
      <w:r>
        <w:tab/>
      </w:r>
      <w:del w:id="1718" w:author="CD" w:date="2015-07-05T15:21:00Z">
        <w:r w:rsidRPr="00B27605" w:rsidDel="00A26C6B">
          <w:delText>v.</w:delText>
        </w:r>
      </w:del>
      <w:r w:rsidRPr="00B27605">
        <w:t xml:space="preserve"> </w:t>
      </w:r>
      <w:r w:rsidRPr="00B27605">
        <w:tab/>
        <w:t xml:space="preserve">Fencing or other measures to restrict access </w:t>
      </w:r>
    </w:p>
    <w:p w14:paraId="2CC54007" w14:textId="255AB50C" w:rsidR="00B27605" w:rsidRPr="00B27605" w:rsidRDefault="00B27605" w:rsidP="00B27605">
      <w:pPr>
        <w:pStyle w:val="2Normal"/>
      </w:pPr>
      <w:r>
        <w:tab/>
      </w:r>
      <w:del w:id="1719" w:author="CD" w:date="2015-07-05T15:21:00Z">
        <w:r w:rsidRPr="00B27605" w:rsidDel="00A26C6B">
          <w:delText>vi.</w:delText>
        </w:r>
      </w:del>
      <w:r w:rsidRPr="00B27605">
        <w:t xml:space="preserve"> </w:t>
      </w:r>
      <w:r w:rsidRPr="00B27605">
        <w:tab/>
        <w:t xml:space="preserve">Cross sections showing both original and proposed fill elevation </w:t>
      </w:r>
    </w:p>
    <w:p w14:paraId="3B2E4EBF" w14:textId="58DF2202" w:rsidR="00B27605" w:rsidRDefault="00B27605" w:rsidP="009441E3">
      <w:pPr>
        <w:pStyle w:val="2Normal"/>
        <w:ind w:left="720" w:firstLine="1440"/>
      </w:pPr>
      <w:del w:id="1720" w:author="CD" w:date="2015-07-05T15:22:00Z">
        <w:r w:rsidRPr="00B27605" w:rsidDel="00A26C6B">
          <w:delText>vii.</w:delText>
        </w:r>
      </w:del>
      <w:r w:rsidRPr="00B27605">
        <w:t xml:space="preserve"> </w:t>
      </w:r>
      <w:r w:rsidRPr="00B27605">
        <w:tab/>
        <w:t>Location</w:t>
      </w:r>
      <w:ins w:id="1721" w:author="CD" w:date="2015-07-05T15:20:00Z">
        <w:r w:rsidR="00A26C6B">
          <w:t>s</w:t>
        </w:r>
      </w:ins>
      <w:r w:rsidRPr="00B27605">
        <w:t>, depth</w:t>
      </w:r>
      <w:ins w:id="1722" w:author="CD" w:date="2015-07-05T15:20:00Z">
        <w:r w:rsidR="00A26C6B">
          <w:t>s,</w:t>
        </w:r>
      </w:ins>
      <w:r w:rsidRPr="00B27605">
        <w:t xml:space="preserve"> </w:t>
      </w:r>
      <w:del w:id="1723" w:author="CD" w:date="2015-07-05T15:20:00Z">
        <w:r w:rsidRPr="00B27605" w:rsidDel="00A26C6B">
          <w:delText>corrected to MSL,</w:delText>
        </w:r>
      </w:del>
      <w:r w:rsidRPr="00B27605">
        <w:t xml:space="preserve"> and construction details of </w:t>
      </w:r>
    </w:p>
    <w:p w14:paraId="26360A10" w14:textId="7A8FBF56" w:rsidR="00B27605" w:rsidRPr="00B27605" w:rsidRDefault="00B27605" w:rsidP="009441E3">
      <w:pPr>
        <w:pStyle w:val="2Normal"/>
        <w:ind w:left="1440" w:firstLine="1440"/>
      </w:pPr>
      <w:proofErr w:type="gramStart"/>
      <w:r w:rsidRPr="00B27605">
        <w:t>monitoring</w:t>
      </w:r>
      <w:proofErr w:type="gramEnd"/>
      <w:r w:rsidRPr="00B27605">
        <w:t xml:space="preserve"> wells or ditch monitoring points </w:t>
      </w:r>
    </w:p>
    <w:p w14:paraId="022CC02A" w14:textId="77777777" w:rsidR="00B27605" w:rsidRPr="00B27605" w:rsidRDefault="00B27605" w:rsidP="00B27605">
      <w:pPr>
        <w:pStyle w:val="2Normal"/>
      </w:pPr>
    </w:p>
    <w:p w14:paraId="09D4AF27" w14:textId="476E0318" w:rsidR="00B27605" w:rsidRPr="00B27605" w:rsidRDefault="00B27605" w:rsidP="009441E3">
      <w:pPr>
        <w:pStyle w:val="2Normal"/>
        <w:ind w:left="2160" w:hanging="540"/>
      </w:pPr>
      <w:del w:id="1724" w:author="CD" w:date="2015-07-05T15:22:00Z">
        <w:r w:rsidRPr="00B27605" w:rsidDel="00A26C6B">
          <w:delText>2</w:delText>
        </w:r>
      </w:del>
      <w:ins w:id="1725" w:author="CD" w:date="2015-07-05T15:22:00Z">
        <w:r w:rsidR="00A26C6B">
          <w:t>ii</w:t>
        </w:r>
      </w:ins>
      <w:r w:rsidRPr="00B27605">
        <w:t xml:space="preserve">. </w:t>
      </w:r>
      <w:r w:rsidRPr="00B27605">
        <w:tab/>
        <w:t xml:space="preserve">Design Drawings and Maps - may be combined with plot plan and should be drawn on a scale no greater than 200 </w:t>
      </w:r>
      <w:del w:id="1726" w:author="CD" w:date="2015-07-05T15:20:00Z">
        <w:r w:rsidRPr="00B27605" w:rsidDel="00A26C6B">
          <w:delText>ft.</w:delText>
        </w:r>
      </w:del>
      <w:ins w:id="1727" w:author="CD" w:date="2015-07-05T15:20:00Z">
        <w:r w:rsidR="00A26C6B">
          <w:t>feet</w:t>
        </w:r>
      </w:ins>
      <w:r w:rsidRPr="00B27605">
        <w:t xml:space="preserve"> to the inch showing the following: </w:t>
      </w:r>
    </w:p>
    <w:p w14:paraId="3F501EDF" w14:textId="6A040E1E" w:rsidR="00B27605" w:rsidRPr="00B27605" w:rsidRDefault="00B27605" w:rsidP="00B27605">
      <w:pPr>
        <w:pStyle w:val="2Normal"/>
      </w:pPr>
      <w:r w:rsidRPr="00B27605">
        <w:tab/>
        <w:t xml:space="preserve"> </w:t>
      </w:r>
      <w:del w:id="1728" w:author="CD" w:date="2015-07-05T15:22:00Z">
        <w:r w:rsidRPr="00B27605" w:rsidDel="00A26C6B">
          <w:delText>i.</w:delText>
        </w:r>
      </w:del>
      <w:r w:rsidRPr="00B27605">
        <w:t xml:space="preserve"> </w:t>
      </w:r>
      <w:r w:rsidRPr="00B27605">
        <w:tab/>
        <w:t xml:space="preserve">Topographic map with five foot contour intervals </w:t>
      </w:r>
    </w:p>
    <w:p w14:paraId="7FBD2837" w14:textId="0DF205EE" w:rsidR="00B27605" w:rsidRPr="00B27605" w:rsidRDefault="00B27605" w:rsidP="00B27605">
      <w:pPr>
        <w:pStyle w:val="2Normal"/>
      </w:pPr>
      <w:r w:rsidRPr="00B27605">
        <w:tab/>
      </w:r>
      <w:del w:id="1729" w:author="CD" w:date="2015-07-05T15:22:00Z">
        <w:r w:rsidRPr="00B27605" w:rsidDel="00A26C6B">
          <w:delText>ii.</w:delText>
        </w:r>
      </w:del>
      <w:r w:rsidRPr="00B27605">
        <w:t xml:space="preserve"> </w:t>
      </w:r>
      <w:r w:rsidRPr="00B27605">
        <w:tab/>
        <w:t xml:space="preserve">Proposed fill areas </w:t>
      </w:r>
    </w:p>
    <w:p w14:paraId="16BCC762" w14:textId="7429F1A9" w:rsidR="00B27605" w:rsidRPr="00B27605" w:rsidRDefault="00B27605" w:rsidP="00B27605">
      <w:pPr>
        <w:pStyle w:val="2Normal"/>
      </w:pPr>
      <w:r w:rsidRPr="00B27605">
        <w:tab/>
      </w:r>
      <w:del w:id="1730" w:author="CD" w:date="2015-07-05T15:22:00Z">
        <w:r w:rsidRPr="00B27605" w:rsidDel="00A26C6B">
          <w:delText>iii.</w:delText>
        </w:r>
      </w:del>
      <w:r w:rsidRPr="00B27605">
        <w:t xml:space="preserve"> </w:t>
      </w:r>
      <w:r w:rsidRPr="00B27605">
        <w:tab/>
        <w:t xml:space="preserve">Borrow area </w:t>
      </w:r>
    </w:p>
    <w:p w14:paraId="6339C8C0" w14:textId="69EBB246" w:rsidR="00B27605" w:rsidRPr="00B27605" w:rsidRDefault="00B27605" w:rsidP="00B27605">
      <w:pPr>
        <w:pStyle w:val="2Normal"/>
      </w:pPr>
      <w:r w:rsidRPr="00B27605">
        <w:tab/>
      </w:r>
      <w:del w:id="1731" w:author="CD" w:date="2015-07-05T15:22:00Z">
        <w:r w:rsidRPr="00B27605" w:rsidDel="00A26C6B">
          <w:delText>iv.</w:delText>
        </w:r>
      </w:del>
      <w:r w:rsidRPr="00B27605">
        <w:t xml:space="preserve"> </w:t>
      </w:r>
      <w:r w:rsidRPr="00B27605">
        <w:tab/>
        <w:t xml:space="preserve">Access roads </w:t>
      </w:r>
    </w:p>
    <w:p w14:paraId="3AD758E6" w14:textId="67E29879" w:rsidR="00B27605" w:rsidRPr="00B27605" w:rsidRDefault="00B27605" w:rsidP="00B27605">
      <w:pPr>
        <w:pStyle w:val="2Normal"/>
      </w:pPr>
      <w:r w:rsidRPr="00B27605">
        <w:tab/>
      </w:r>
      <w:del w:id="1732" w:author="CD" w:date="2015-07-05T15:22:00Z">
        <w:r w:rsidRPr="00B27605" w:rsidDel="00A26C6B">
          <w:delText>v.</w:delText>
        </w:r>
      </w:del>
      <w:r w:rsidRPr="00B27605">
        <w:t xml:space="preserve"> </w:t>
      </w:r>
      <w:r w:rsidRPr="00B27605">
        <w:tab/>
        <w:t xml:space="preserve">Grades required for proper drainage </w:t>
      </w:r>
    </w:p>
    <w:p w14:paraId="727A3FA6" w14:textId="57718E54" w:rsidR="00B27605" w:rsidRPr="00B27605" w:rsidRDefault="00B27605" w:rsidP="009441E3">
      <w:pPr>
        <w:pStyle w:val="2Normal"/>
        <w:ind w:left="2880" w:hanging="720"/>
      </w:pPr>
      <w:del w:id="1733" w:author="CD" w:date="2015-07-05T15:22:00Z">
        <w:r w:rsidRPr="00B27605" w:rsidDel="00A26C6B">
          <w:delText>vi.</w:delText>
        </w:r>
      </w:del>
      <w:r w:rsidRPr="00B27605">
        <w:t xml:space="preserve"> </w:t>
      </w:r>
      <w:r w:rsidRPr="00B27605">
        <w:tab/>
        <w:t xml:space="preserve">Typical cross sections of disposal site including lifts, borrow areas and drainage controls </w:t>
      </w:r>
    </w:p>
    <w:p w14:paraId="56E8CA2D" w14:textId="0761A4CD" w:rsidR="00B27605" w:rsidRPr="00B27605" w:rsidRDefault="00B27605" w:rsidP="00B27605">
      <w:pPr>
        <w:pStyle w:val="2Normal"/>
      </w:pPr>
      <w:r w:rsidRPr="00B27605">
        <w:tab/>
      </w:r>
      <w:del w:id="1734" w:author="CD" w:date="2015-07-05T15:22:00Z">
        <w:r w:rsidRPr="00B27605" w:rsidDel="00A26C6B">
          <w:delText>vii.</w:delText>
        </w:r>
      </w:del>
      <w:r w:rsidRPr="00B27605">
        <w:t xml:space="preserve"> Special drainage devices</w:t>
      </w:r>
    </w:p>
    <w:p w14:paraId="3BA0F864" w14:textId="77777777" w:rsidR="00B27605" w:rsidRPr="00B27605" w:rsidRDefault="00B27605" w:rsidP="00B27605">
      <w:pPr>
        <w:pStyle w:val="2Normal"/>
      </w:pPr>
      <w:r w:rsidRPr="00B27605">
        <w:t xml:space="preserve"> </w:t>
      </w:r>
    </w:p>
    <w:p w14:paraId="2965D837" w14:textId="24507683" w:rsidR="00B27605" w:rsidRPr="00B27605" w:rsidRDefault="00B27605" w:rsidP="00B27605">
      <w:pPr>
        <w:pStyle w:val="2Normal"/>
      </w:pPr>
      <w:del w:id="1735" w:author="CD" w:date="2015-07-05T15:22:00Z">
        <w:r w:rsidRPr="00B27605" w:rsidDel="00A26C6B">
          <w:delText>3</w:delText>
        </w:r>
      </w:del>
      <w:ins w:id="1736" w:author="CD" w:date="2015-07-05T15:22:00Z">
        <w:r w:rsidR="00A26C6B">
          <w:t>iii</w:t>
        </w:r>
      </w:ins>
      <w:r w:rsidRPr="00B27605">
        <w:t xml:space="preserve">. </w:t>
      </w:r>
      <w:r w:rsidRPr="00B27605">
        <w:tab/>
        <w:t xml:space="preserve">Soil map, Interpretive Guide Sheets and a report giving the suitability of </w:t>
      </w:r>
      <w:r w:rsidRPr="00B27605">
        <w:tab/>
      </w:r>
      <w:r w:rsidRPr="00B27605">
        <w:tab/>
      </w:r>
      <w:r w:rsidRPr="00B27605">
        <w:tab/>
      </w:r>
      <w:r>
        <w:tab/>
      </w:r>
      <w:r w:rsidRPr="00B27605">
        <w:t xml:space="preserve">the site for such an operation. </w:t>
      </w:r>
    </w:p>
    <w:p w14:paraId="43247F2F" w14:textId="77777777" w:rsidR="00B27605" w:rsidRPr="00B27605" w:rsidRDefault="00B27605" w:rsidP="00B27605">
      <w:pPr>
        <w:pStyle w:val="2Normal"/>
      </w:pPr>
    </w:p>
    <w:p w14:paraId="6A3019AB" w14:textId="371000D7" w:rsidR="00B27605" w:rsidRPr="00B27605" w:rsidRDefault="00B27605" w:rsidP="00B27605">
      <w:pPr>
        <w:pStyle w:val="2Normal"/>
      </w:pPr>
      <w:del w:id="1737" w:author="CD" w:date="2015-07-05T15:22:00Z">
        <w:r w:rsidRPr="00B27605" w:rsidDel="00A26C6B">
          <w:delText>4</w:delText>
        </w:r>
      </w:del>
      <w:ins w:id="1738" w:author="CD" w:date="2015-07-05T15:22:00Z">
        <w:r w:rsidR="00A26C6B">
          <w:t>iv</w:t>
        </w:r>
      </w:ins>
      <w:r w:rsidRPr="00B27605">
        <w:t xml:space="preserve">. </w:t>
      </w:r>
      <w:r w:rsidRPr="00B27605">
        <w:tab/>
        <w:t>Operation plans to direct and control the use of the site.</w:t>
      </w:r>
    </w:p>
    <w:p w14:paraId="5255AF07" w14:textId="77777777" w:rsidR="00B27605" w:rsidRPr="00B27605" w:rsidRDefault="00B27605" w:rsidP="00B27605">
      <w:pPr>
        <w:pStyle w:val="2Normal"/>
      </w:pPr>
      <w:r w:rsidRPr="00B27605">
        <w:t xml:space="preserve"> </w:t>
      </w:r>
    </w:p>
    <w:p w14:paraId="3C288DB0" w14:textId="34AF3938" w:rsidR="00B27605" w:rsidRPr="00B27605" w:rsidRDefault="00B27605" w:rsidP="009441E3">
      <w:pPr>
        <w:pStyle w:val="2Normal"/>
        <w:ind w:left="2160" w:hanging="540"/>
      </w:pPr>
      <w:del w:id="1739" w:author="CD" w:date="2015-07-05T15:22:00Z">
        <w:r w:rsidRPr="00B27605" w:rsidDel="00A26C6B">
          <w:delText>5</w:delText>
        </w:r>
      </w:del>
      <w:ins w:id="1740" w:author="CD" w:date="2015-07-05T15:22:00Z">
        <w:r w:rsidR="00A26C6B">
          <w:t>v</w:t>
        </w:r>
      </w:ins>
      <w:r w:rsidRPr="00B27605">
        <w:t>.</w:t>
      </w:r>
      <w:r w:rsidRPr="00B27605">
        <w:tab/>
        <w:t xml:space="preserve">An indication by discussion or drawings or both of how the site is designed to meet water quality standards of Chapter 62-302 and 62-550, F.A.C, at the waste site boundary or the boundary of the zone of discharge.  Adequate indications above would include discussion of each mitigative water quality control measure that would be employed, including but not limited to: liners, chemical fixation process, </w:t>
      </w:r>
      <w:proofErr w:type="gramStart"/>
      <w:r w:rsidRPr="00B27605">
        <w:t>compaction</w:t>
      </w:r>
      <w:proofErr w:type="gramEnd"/>
      <w:r w:rsidRPr="00B27605">
        <w:t xml:space="preserve">, under drains and chemical treatment facilities, impermeable clay caps, soil and grass communities. </w:t>
      </w:r>
    </w:p>
    <w:p w14:paraId="7AD07339" w14:textId="77777777" w:rsidR="00B27605" w:rsidRPr="00B27605" w:rsidRDefault="00B27605" w:rsidP="00B27605">
      <w:pPr>
        <w:pStyle w:val="2Normal"/>
      </w:pPr>
    </w:p>
    <w:p w14:paraId="29E14D31" w14:textId="5971B1B6" w:rsidR="00B27605" w:rsidRPr="00B27605" w:rsidRDefault="00B27605" w:rsidP="009441E3">
      <w:pPr>
        <w:pStyle w:val="2Normal"/>
        <w:ind w:left="1440" w:hanging="720"/>
      </w:pPr>
      <w:del w:id="1741" w:author="CD" w:date="2015-07-05T15:23:00Z">
        <w:r w:rsidRPr="00B27605" w:rsidDel="00A26C6B">
          <w:delText>c.</w:delText>
        </w:r>
      </w:del>
      <w:r w:rsidRPr="00B27605">
        <w:tab/>
        <w:t xml:space="preserve">Based on the Department’s reviews of the above, additions to or modifications of the overall monitoring program may be required for monitoring of runoff, </w:t>
      </w:r>
      <w:proofErr w:type="spellStart"/>
      <w:r w:rsidRPr="00B27605">
        <w:t>groundwaters</w:t>
      </w:r>
      <w:proofErr w:type="spellEnd"/>
      <w:r w:rsidRPr="00B27605">
        <w:t xml:space="preserve">, and surface waters which may be affected by the various land filling operations. </w:t>
      </w:r>
    </w:p>
    <w:p w14:paraId="435B1177" w14:textId="29B3DD9F" w:rsidR="00B27605" w:rsidRPr="00B27605" w:rsidRDefault="00B27605" w:rsidP="009441E3">
      <w:pPr>
        <w:pStyle w:val="2Normal"/>
        <w:ind w:left="1440" w:hanging="720"/>
      </w:pPr>
      <w:del w:id="1742" w:author="CD" w:date="2015-07-05T15:23:00Z">
        <w:r w:rsidRPr="00B27605" w:rsidDel="00A26C6B">
          <w:delText>d.</w:delText>
        </w:r>
      </w:del>
      <w:r w:rsidRPr="00B27605">
        <w:tab/>
        <w:t>The Department shall indicate its approval or disapproval of the submitted plans, drawings, maps, analyses and contingency plans within 60 days.</w:t>
      </w:r>
    </w:p>
    <w:p w14:paraId="17B9D2B5" w14:textId="77777777" w:rsidR="00B27605" w:rsidRPr="00B27605" w:rsidRDefault="00B27605" w:rsidP="00B27605">
      <w:pPr>
        <w:pStyle w:val="2Normal"/>
      </w:pPr>
    </w:p>
    <w:p w14:paraId="4ED52060" w14:textId="77777777" w:rsidR="00B27605" w:rsidRPr="00B27605" w:rsidRDefault="00B27605" w:rsidP="00B27605">
      <w:pPr>
        <w:pStyle w:val="2Normal"/>
        <w:numPr>
          <w:ilvl w:val="0"/>
          <w:numId w:val="47"/>
        </w:numPr>
      </w:pPr>
      <w:r w:rsidRPr="00B27605">
        <w:t>Lined Pond Additions or Modifications</w:t>
      </w:r>
    </w:p>
    <w:p w14:paraId="3DE49E90" w14:textId="77777777" w:rsidR="0002697A" w:rsidRDefault="0002697A" w:rsidP="0002697A">
      <w:pPr>
        <w:spacing w:after="0"/>
      </w:pPr>
    </w:p>
    <w:p w14:paraId="0A0813CE" w14:textId="1B02D1C2" w:rsidR="0002697A" w:rsidRDefault="0002697A" w:rsidP="009441E3">
      <w:pPr>
        <w:pStyle w:val="ListParagraph"/>
        <w:numPr>
          <w:ilvl w:val="1"/>
          <w:numId w:val="47"/>
        </w:numPr>
        <w:spacing w:after="0"/>
        <w:ind w:hanging="720"/>
      </w:pPr>
      <w:r>
        <w:t>Prior to the commencement of operation of new lined ponds in the Lined Pond System or expansion thereof, the following shall be submitted to the Department for review and approval consistent with other conditions of this certification:</w:t>
      </w:r>
    </w:p>
    <w:p w14:paraId="06A3BD4D" w14:textId="72EC6B5F" w:rsidR="0002697A" w:rsidRDefault="0002697A" w:rsidP="009441E3">
      <w:pPr>
        <w:pStyle w:val="ListParagraph"/>
        <w:spacing w:after="0"/>
        <w:ind w:left="1440"/>
      </w:pPr>
      <w:r>
        <w:t xml:space="preserve"> </w:t>
      </w:r>
    </w:p>
    <w:p w14:paraId="52A1F549" w14:textId="6F90BEEF" w:rsidR="0002697A" w:rsidRDefault="0002697A" w:rsidP="009441E3">
      <w:pPr>
        <w:spacing w:after="0"/>
        <w:ind w:left="2160" w:hanging="720"/>
      </w:pPr>
      <w:r>
        <w:t xml:space="preserve">1. </w:t>
      </w:r>
      <w:r>
        <w:tab/>
        <w:t xml:space="preserve">Plot Plan - should be drawn on a scale not greater than 200 ft. to the inch showing the following: </w:t>
      </w:r>
    </w:p>
    <w:p w14:paraId="2A4BC1D8" w14:textId="77777777" w:rsidR="0002697A" w:rsidRDefault="0002697A" w:rsidP="0002697A">
      <w:pPr>
        <w:spacing w:after="0"/>
      </w:pPr>
      <w:r>
        <w:tab/>
      </w:r>
      <w:r>
        <w:tab/>
      </w:r>
      <w:r>
        <w:tab/>
      </w:r>
      <w:proofErr w:type="spellStart"/>
      <w:r>
        <w:t>i</w:t>
      </w:r>
      <w:proofErr w:type="spellEnd"/>
      <w:r>
        <w:t xml:space="preserve">. </w:t>
      </w:r>
      <w:r>
        <w:tab/>
        <w:t xml:space="preserve">Dimensions and legal description of the site </w:t>
      </w:r>
    </w:p>
    <w:p w14:paraId="37584A85" w14:textId="3D9594F6" w:rsidR="0002697A" w:rsidRDefault="0002697A" w:rsidP="0002697A">
      <w:pPr>
        <w:spacing w:after="0"/>
      </w:pPr>
      <w:r>
        <w:tab/>
      </w:r>
      <w:r>
        <w:tab/>
      </w:r>
      <w:r>
        <w:tab/>
        <w:t xml:space="preserve">ii. </w:t>
      </w:r>
      <w:r>
        <w:tab/>
        <w:t>Location</w:t>
      </w:r>
      <w:ins w:id="1743" w:author="CD" w:date="2015-07-05T15:25:00Z">
        <w:r w:rsidR="00A26C6B">
          <w:t>s</w:t>
        </w:r>
      </w:ins>
      <w:r>
        <w:t xml:space="preserve"> and depth</w:t>
      </w:r>
      <w:ins w:id="1744" w:author="CD" w:date="2015-07-05T15:25:00Z">
        <w:r w:rsidR="00A26C6B">
          <w:t>s</w:t>
        </w:r>
      </w:ins>
      <w:r>
        <w:t xml:space="preserve"> </w:t>
      </w:r>
      <w:del w:id="1745" w:author="CD" w:date="2015-07-05T15:25:00Z">
        <w:r w:rsidDel="00A26C6B">
          <w:delText xml:space="preserve">corrected to MSL </w:delText>
        </w:r>
      </w:del>
      <w:r>
        <w:t xml:space="preserve">of soil borings </w:t>
      </w:r>
    </w:p>
    <w:p w14:paraId="512F9BFE" w14:textId="77777777" w:rsidR="0002697A" w:rsidRDefault="0002697A" w:rsidP="0002697A">
      <w:pPr>
        <w:spacing w:after="0"/>
      </w:pPr>
      <w:r>
        <w:tab/>
      </w:r>
      <w:r>
        <w:tab/>
      </w:r>
      <w:r>
        <w:tab/>
        <w:t xml:space="preserve">iii. </w:t>
      </w:r>
      <w:r>
        <w:tab/>
        <w:t xml:space="preserve">Fencing or other measures to restrict access </w:t>
      </w:r>
    </w:p>
    <w:p w14:paraId="2A804AA6" w14:textId="77777777" w:rsidR="0002697A" w:rsidRDefault="0002697A" w:rsidP="0002697A">
      <w:pPr>
        <w:spacing w:after="0"/>
      </w:pPr>
      <w:r>
        <w:tab/>
      </w:r>
      <w:r>
        <w:tab/>
      </w:r>
      <w:r>
        <w:tab/>
        <w:t xml:space="preserve">iv. </w:t>
      </w:r>
      <w:r>
        <w:tab/>
        <w:t xml:space="preserve">Cross sections showing both original and proposed final elevations </w:t>
      </w:r>
    </w:p>
    <w:p w14:paraId="16BC80F3" w14:textId="2A9C8C48" w:rsidR="0002697A" w:rsidRDefault="0002697A" w:rsidP="0002697A">
      <w:pPr>
        <w:spacing w:after="0"/>
      </w:pPr>
      <w:r>
        <w:tab/>
      </w:r>
      <w:r>
        <w:tab/>
      </w:r>
      <w:r>
        <w:tab/>
        <w:t xml:space="preserve">v. </w:t>
      </w:r>
      <w:r>
        <w:tab/>
        <w:t>Location</w:t>
      </w:r>
      <w:ins w:id="1746" w:author="CD" w:date="2015-07-05T15:26:00Z">
        <w:r w:rsidR="00A26C6B">
          <w:t>s</w:t>
        </w:r>
      </w:ins>
      <w:r>
        <w:t>, depth</w:t>
      </w:r>
      <w:ins w:id="1747" w:author="CD" w:date="2015-07-05T15:26:00Z">
        <w:r w:rsidR="00A26C6B">
          <w:t>s</w:t>
        </w:r>
      </w:ins>
      <w:del w:id="1748" w:author="CD" w:date="2015-07-05T15:26:00Z">
        <w:r w:rsidDel="00A26C6B">
          <w:delText xml:space="preserve"> corrected to MSL</w:delText>
        </w:r>
      </w:del>
      <w:r>
        <w:t xml:space="preserve">, and construction details of monitoring wells or ditch monitoring points </w:t>
      </w:r>
    </w:p>
    <w:p w14:paraId="58AB980F" w14:textId="77777777" w:rsidR="0002697A" w:rsidRDefault="0002697A" w:rsidP="0002697A">
      <w:pPr>
        <w:spacing w:after="0"/>
      </w:pPr>
    </w:p>
    <w:p w14:paraId="49F5509D" w14:textId="05CD6A0C" w:rsidR="0002697A" w:rsidRDefault="0002697A" w:rsidP="009441E3">
      <w:pPr>
        <w:spacing w:after="0"/>
        <w:ind w:left="2160" w:hanging="720"/>
      </w:pPr>
      <w:r>
        <w:t xml:space="preserve">2. </w:t>
      </w:r>
      <w:r>
        <w:tab/>
        <w:t xml:space="preserve">Design Drawings and Maps - may be combined with plot plan and should be drawn on a scale no greater than 200 </w:t>
      </w:r>
      <w:del w:id="1749" w:author="CD" w:date="2015-07-05T15:26:00Z">
        <w:r w:rsidDel="00A26C6B">
          <w:delText>ft.</w:delText>
        </w:r>
      </w:del>
      <w:ins w:id="1750" w:author="CD" w:date="2015-07-05T15:26:00Z">
        <w:r w:rsidR="00A26C6B">
          <w:t>feet</w:t>
        </w:r>
      </w:ins>
      <w:r>
        <w:t xml:space="preserve"> to the inch showing the following: </w:t>
      </w:r>
    </w:p>
    <w:p w14:paraId="632276B7" w14:textId="77777777" w:rsidR="0002697A" w:rsidRDefault="0002697A" w:rsidP="0002697A">
      <w:pPr>
        <w:spacing w:after="0"/>
      </w:pPr>
      <w:r>
        <w:tab/>
      </w:r>
      <w:r>
        <w:tab/>
      </w:r>
      <w:r>
        <w:tab/>
        <w:t xml:space="preserve"> </w:t>
      </w:r>
      <w:proofErr w:type="spellStart"/>
      <w:r>
        <w:t>i</w:t>
      </w:r>
      <w:proofErr w:type="spellEnd"/>
      <w:r>
        <w:t xml:space="preserve">. </w:t>
      </w:r>
      <w:r>
        <w:tab/>
        <w:t xml:space="preserve">Topographic map with five foot contour intervals </w:t>
      </w:r>
    </w:p>
    <w:p w14:paraId="3C3148F6" w14:textId="77777777" w:rsidR="0002697A" w:rsidRDefault="0002697A" w:rsidP="0002697A">
      <w:pPr>
        <w:spacing w:after="0"/>
      </w:pPr>
      <w:r>
        <w:tab/>
      </w:r>
      <w:r>
        <w:tab/>
      </w:r>
      <w:r>
        <w:tab/>
        <w:t xml:space="preserve">ii. </w:t>
      </w:r>
      <w:r>
        <w:tab/>
        <w:t xml:space="preserve">Proposed expansion areas </w:t>
      </w:r>
    </w:p>
    <w:p w14:paraId="49C8D038" w14:textId="77777777" w:rsidR="0002697A" w:rsidRDefault="0002697A" w:rsidP="0002697A">
      <w:pPr>
        <w:spacing w:after="0"/>
      </w:pPr>
      <w:r>
        <w:tab/>
      </w:r>
      <w:r>
        <w:tab/>
      </w:r>
      <w:r>
        <w:tab/>
        <w:t xml:space="preserve">iii. </w:t>
      </w:r>
      <w:r>
        <w:tab/>
        <w:t xml:space="preserve">Detailed Design drawings and specifications </w:t>
      </w:r>
    </w:p>
    <w:p w14:paraId="37E8DFCB" w14:textId="77777777" w:rsidR="0002697A" w:rsidRDefault="0002697A" w:rsidP="0002697A">
      <w:pPr>
        <w:spacing w:after="0"/>
      </w:pPr>
      <w:r>
        <w:tab/>
      </w:r>
      <w:r>
        <w:tab/>
      </w:r>
      <w:r>
        <w:tab/>
        <w:t xml:space="preserve">iv. </w:t>
      </w:r>
      <w:r>
        <w:tab/>
        <w:t xml:space="preserve">Access roads </w:t>
      </w:r>
    </w:p>
    <w:p w14:paraId="7BDE345A" w14:textId="77777777" w:rsidR="0002697A" w:rsidRDefault="0002697A" w:rsidP="0002697A">
      <w:pPr>
        <w:spacing w:after="0"/>
      </w:pPr>
      <w:r>
        <w:tab/>
      </w:r>
      <w:r>
        <w:tab/>
      </w:r>
      <w:r>
        <w:tab/>
        <w:t xml:space="preserve">v. </w:t>
      </w:r>
      <w:r>
        <w:tab/>
        <w:t xml:space="preserve">Grades required for proper drainage </w:t>
      </w:r>
    </w:p>
    <w:p w14:paraId="168B5716" w14:textId="77777777" w:rsidR="0002697A" w:rsidRDefault="0002697A" w:rsidP="0002697A">
      <w:pPr>
        <w:spacing w:after="0"/>
      </w:pPr>
      <w:r>
        <w:tab/>
      </w:r>
      <w:r>
        <w:tab/>
      </w:r>
      <w:r>
        <w:tab/>
        <w:t xml:space="preserve">vi. </w:t>
      </w:r>
      <w:r>
        <w:tab/>
        <w:t xml:space="preserve">Special drainage devices </w:t>
      </w:r>
    </w:p>
    <w:p w14:paraId="384E4E3D" w14:textId="77777777" w:rsidR="0002697A" w:rsidRDefault="0002697A" w:rsidP="0002697A">
      <w:pPr>
        <w:spacing w:after="0"/>
      </w:pPr>
    </w:p>
    <w:p w14:paraId="2CACB286" w14:textId="77777777" w:rsidR="0002697A" w:rsidRDefault="0002697A" w:rsidP="009441E3">
      <w:pPr>
        <w:spacing w:after="0"/>
        <w:ind w:left="2160" w:hanging="720"/>
      </w:pPr>
      <w:r>
        <w:t>3.</w:t>
      </w:r>
      <w:r>
        <w:tab/>
        <w:t>Soil map, Interpretive Guide Sheets and a report giving the suitability of the site for such an operation.</w:t>
      </w:r>
    </w:p>
    <w:p w14:paraId="11B8B7A1" w14:textId="77777777" w:rsidR="0002697A" w:rsidRDefault="0002697A" w:rsidP="009441E3">
      <w:pPr>
        <w:spacing w:after="0"/>
        <w:ind w:left="2160" w:hanging="720"/>
      </w:pPr>
    </w:p>
    <w:p w14:paraId="4C98ED25" w14:textId="48250962" w:rsidR="0002697A" w:rsidRDefault="0002697A" w:rsidP="009441E3">
      <w:pPr>
        <w:pStyle w:val="ListParagraph"/>
        <w:numPr>
          <w:ilvl w:val="0"/>
          <w:numId w:val="50"/>
        </w:numPr>
        <w:spacing w:after="0"/>
        <w:ind w:left="2160" w:hanging="720"/>
      </w:pPr>
      <w:r>
        <w:t>Operation plans to direct and control the use of the site.</w:t>
      </w:r>
    </w:p>
    <w:p w14:paraId="59B70C23" w14:textId="77777777" w:rsidR="0002697A" w:rsidRDefault="0002697A" w:rsidP="009441E3">
      <w:pPr>
        <w:pStyle w:val="ListParagraph"/>
        <w:spacing w:after="0"/>
        <w:ind w:left="2160"/>
      </w:pPr>
    </w:p>
    <w:p w14:paraId="201EC588" w14:textId="3469FCF7" w:rsidR="0002697A" w:rsidRDefault="0002697A" w:rsidP="009441E3">
      <w:pPr>
        <w:pStyle w:val="ListParagraph"/>
        <w:numPr>
          <w:ilvl w:val="0"/>
          <w:numId w:val="50"/>
        </w:numPr>
        <w:spacing w:after="0"/>
        <w:ind w:left="2160" w:hanging="720"/>
      </w:pPr>
      <w:r>
        <w:t xml:space="preserve">An indication by discussion or drawings or both of how the site is designed to meet water quality standards of Chapter 62-302 and 62-550, F.A.C, at the pond site boundary or the boundary of the zone of discharge.  Adequate indications above would include discussion of each mitigative water quality control measure that would be employed, including but not </w:t>
      </w:r>
      <w:r>
        <w:lastRenderedPageBreak/>
        <w:t xml:space="preserve">limited to: liners, chemical fixation process, </w:t>
      </w:r>
      <w:proofErr w:type="gramStart"/>
      <w:r>
        <w:t>compaction, under</w:t>
      </w:r>
      <w:del w:id="1751" w:author="CD" w:date="2015-07-05T15:26:00Z">
        <w:r w:rsidDel="00A26C6B">
          <w:delText xml:space="preserve"> </w:delText>
        </w:r>
      </w:del>
      <w:r>
        <w:t>drains</w:t>
      </w:r>
      <w:proofErr w:type="gramEnd"/>
      <w:r>
        <w:t xml:space="preserve"> and chemical treatment facilities, and impermeable clay layers.</w:t>
      </w:r>
    </w:p>
    <w:p w14:paraId="420A0A79" w14:textId="77777777" w:rsidR="0002697A" w:rsidRDefault="0002697A" w:rsidP="0002697A">
      <w:pPr>
        <w:spacing w:after="0"/>
      </w:pPr>
    </w:p>
    <w:p w14:paraId="16409D59" w14:textId="27C120B4" w:rsidR="0002697A" w:rsidRDefault="0002697A" w:rsidP="009441E3">
      <w:pPr>
        <w:spacing w:after="0"/>
        <w:ind w:left="1440" w:hanging="720"/>
      </w:pPr>
      <w:r>
        <w:t>b.</w:t>
      </w:r>
      <w:r>
        <w:tab/>
        <w:t xml:space="preserve">Based on the Department’s reviews of the above, additions to or modifications of the overall monitoring program may be required for monitoring of </w:t>
      </w:r>
      <w:proofErr w:type="spellStart"/>
      <w:r>
        <w:t>groundwaters</w:t>
      </w:r>
      <w:proofErr w:type="spellEnd"/>
      <w:r>
        <w:t>, and surface waters which may be affected by the various industrial wastewater storage operations.</w:t>
      </w:r>
    </w:p>
    <w:p w14:paraId="578CBF22" w14:textId="47E12D8F" w:rsidR="0002697A" w:rsidRDefault="0002697A" w:rsidP="0002697A">
      <w:pPr>
        <w:spacing w:after="0"/>
      </w:pPr>
      <w:r>
        <w:t xml:space="preserve"> </w:t>
      </w:r>
    </w:p>
    <w:p w14:paraId="76229AED" w14:textId="1EF39CA2" w:rsidR="0002697A" w:rsidRDefault="0002697A" w:rsidP="009441E3">
      <w:pPr>
        <w:pStyle w:val="2Normal"/>
        <w:numPr>
          <w:ilvl w:val="0"/>
          <w:numId w:val="51"/>
        </w:numPr>
        <w:tabs>
          <w:tab w:val="left" w:pos="1440"/>
        </w:tabs>
        <w:ind w:hanging="720"/>
      </w:pPr>
      <w:r>
        <w:t>The Department shall indicate its approval or disapproval of the submitted plans, drawings, maps, analyses and contingency plans within 60 days.</w:t>
      </w:r>
    </w:p>
    <w:p w14:paraId="0EA04163" w14:textId="77777777" w:rsidR="0034545F" w:rsidRPr="0034545F" w:rsidRDefault="0034545F" w:rsidP="0034545F"/>
    <w:p w14:paraId="34F92DDC" w14:textId="7DBA3642" w:rsidR="001272AE" w:rsidRDefault="00A26C6B" w:rsidP="001272AE">
      <w:pPr>
        <w:pStyle w:val="Heading2"/>
      </w:pPr>
      <w:bookmarkStart w:id="1752" w:name="_Toc381274113"/>
      <w:r>
        <w:t>G</w:t>
      </w:r>
      <w:r w:rsidR="001272AE" w:rsidRPr="00E14601">
        <w:t xml:space="preserve">. </w:t>
      </w:r>
      <w:r w:rsidR="001272AE">
        <w:tab/>
      </w:r>
      <w:r w:rsidR="001272AE" w:rsidRPr="006005BF">
        <w:rPr>
          <w:caps/>
        </w:rPr>
        <w:t>Reporting</w:t>
      </w:r>
      <w:bookmarkEnd w:id="1684"/>
      <w:r w:rsidR="001272AE" w:rsidRPr="00E14601">
        <w:t xml:space="preserve"> </w:t>
      </w:r>
      <w:r w:rsidR="00810EB2" w:rsidRPr="00D52DD3">
        <w:rPr>
          <w:i w:val="0"/>
          <w:color w:val="FF0000"/>
          <w:u w:val="single"/>
        </w:rPr>
        <w:t>Formerly V.D. Reporting</w:t>
      </w:r>
      <w:bookmarkEnd w:id="1752"/>
    </w:p>
    <w:p w14:paraId="56612D6B" w14:textId="02CCAFEC" w:rsidR="001272AE" w:rsidRDefault="001272AE" w:rsidP="0034545F">
      <w:pPr>
        <w:pStyle w:val="2Normal"/>
      </w:pPr>
      <w:r>
        <w:t xml:space="preserve">Notice of commencement of </w:t>
      </w:r>
      <w:ins w:id="1753" w:author="CD" w:date="2015-07-05T15:27:00Z">
        <w:r w:rsidR="00A26C6B">
          <w:t xml:space="preserve">major </w:t>
        </w:r>
      </w:ins>
      <w:r>
        <w:t xml:space="preserve">construction shall be submitted to the Siting Coordination Office and the DEP Central District Office </w:t>
      </w:r>
      <w:del w:id="1754" w:author="CD" w:date="2015-07-05T15:27:00Z">
        <w:r w:rsidDel="00A26C6B">
          <w:delText>within</w:delText>
        </w:r>
      </w:del>
      <w:ins w:id="1755" w:author="CD" w:date="2015-07-05T15:27:00Z">
        <w:r w:rsidR="00A26C6B">
          <w:t>at least</w:t>
        </w:r>
      </w:ins>
      <w:r>
        <w:t xml:space="preserve"> fifteen (15) days</w:t>
      </w:r>
      <w:ins w:id="1756" w:author="CD" w:date="2015-07-05T15:27:00Z">
        <w:r w:rsidR="00A26C6B">
          <w:t xml:space="preserve"> before commencement</w:t>
        </w:r>
      </w:ins>
      <w:r>
        <w:t xml:space="preserve"> of </w:t>
      </w:r>
      <w:del w:id="1757" w:author="CD" w:date="2015-07-05T15:27:00Z">
        <w:r w:rsidDel="00A26C6B">
          <w:delText>initiation</w:delText>
        </w:r>
      </w:del>
      <w:ins w:id="1758" w:author="CD" w:date="2015-07-05T15:27:00Z">
        <w:r w:rsidR="00A26C6B">
          <w:t>construction</w:t>
        </w:r>
      </w:ins>
      <w:r>
        <w:t xml:space="preserve">. Starting three (3) months after construction commences, a quarterly construction status report shall be submitted to the DEP Central District Office.  The report shall be a short narrative describing the progress of construction. </w:t>
      </w:r>
    </w:p>
    <w:p w14:paraId="691857EB" w14:textId="77777777" w:rsidR="009A7756" w:rsidRDefault="009A7756" w:rsidP="009A7756"/>
    <w:p w14:paraId="65F1C60F" w14:textId="6BC08852" w:rsidR="009A7756" w:rsidRPr="000731FF" w:rsidRDefault="00D319E5" w:rsidP="002C402F">
      <w:pPr>
        <w:pStyle w:val="Heading2"/>
        <w:rPr>
          <w:color w:val="FF0000"/>
        </w:rPr>
      </w:pPr>
      <w:bookmarkStart w:id="1759" w:name="_Toc248293975"/>
      <w:bookmarkStart w:id="1760" w:name="_Toc381274114"/>
      <w:r>
        <w:t>H</w:t>
      </w:r>
      <w:r w:rsidR="002C402F">
        <w:t>.</w:t>
      </w:r>
      <w:r w:rsidR="002C402F">
        <w:tab/>
      </w:r>
      <w:r w:rsidR="002C402F" w:rsidRPr="006005BF">
        <w:rPr>
          <w:caps/>
        </w:rPr>
        <w:t xml:space="preserve">Transformer </w:t>
      </w:r>
      <w:bookmarkEnd w:id="1759"/>
      <w:r w:rsidR="002C402F" w:rsidRPr="006005BF">
        <w:rPr>
          <w:caps/>
        </w:rPr>
        <w:t>and Electric Switching Gear</w:t>
      </w:r>
      <w:r w:rsidR="000731FF">
        <w:t xml:space="preserve"> </w:t>
      </w:r>
      <w:r w:rsidR="000731FF" w:rsidRPr="00D52DD3">
        <w:rPr>
          <w:i w:val="0"/>
          <w:color w:val="FF0000"/>
          <w:u w:val="single"/>
        </w:rPr>
        <w:t>Formerly Condition XIV. Transformer and Switching Gear</w:t>
      </w:r>
      <w:bookmarkEnd w:id="1760"/>
    </w:p>
    <w:p w14:paraId="074818AD" w14:textId="77777777" w:rsidR="009A7756" w:rsidRDefault="009A7756" w:rsidP="002C402F">
      <w:pPr>
        <w:pStyle w:val="2Normal"/>
      </w:pPr>
      <w:r>
        <w:t xml:space="preserve">The foundations for transformers, capacitors, and switching gear necessary to connect any CHSEC Unit to existing transmission and distribution system shall be constructed in such a manner as to allow complete collection and recovery of any spills or leakage of oily, toxic, or hazardous substances. </w:t>
      </w:r>
    </w:p>
    <w:p w14:paraId="49A418B2" w14:textId="77777777" w:rsidR="009A7756" w:rsidRPr="009A7756" w:rsidRDefault="009A7756" w:rsidP="009A7756"/>
    <w:p w14:paraId="37545283" w14:textId="20F7C5AE" w:rsidR="00C7292D" w:rsidRPr="004B0DAC" w:rsidRDefault="00E8465F" w:rsidP="002C402F">
      <w:pPr>
        <w:pStyle w:val="Heading2"/>
      </w:pPr>
      <w:bookmarkStart w:id="1761" w:name="_Toc248293982"/>
      <w:bookmarkStart w:id="1762" w:name="_Toc381274116"/>
      <w:r>
        <w:t>I</w:t>
      </w:r>
      <w:r w:rsidR="002C402F" w:rsidRPr="004B0DAC">
        <w:t>.</w:t>
      </w:r>
      <w:r w:rsidR="002C402F" w:rsidRPr="004B0DAC">
        <w:tab/>
      </w:r>
      <w:r w:rsidR="00A723EC" w:rsidRPr="004B0DAC">
        <w:t>TRANSMISSION LINES, ACCESS ROAD, NATURAL GAS PIPELINE AND RAIL SPUR</w:t>
      </w:r>
      <w:bookmarkEnd w:id="1761"/>
      <w:r w:rsidR="000731FF" w:rsidRPr="004B0DAC">
        <w:t xml:space="preserve"> </w:t>
      </w:r>
      <w:r w:rsidR="000731FF" w:rsidRPr="00A17986">
        <w:rPr>
          <w:i w:val="0"/>
          <w:color w:val="FF0000"/>
          <w:u w:val="single"/>
        </w:rPr>
        <w:t>Formerly Condition XVIII. Transmission Lines, Access Road, Natural Gas Pipeline and Rail Spur</w:t>
      </w:r>
      <w:bookmarkEnd w:id="1762"/>
    </w:p>
    <w:p w14:paraId="38EE2A02" w14:textId="0B916BD3" w:rsidR="00A723EC" w:rsidRPr="004B0DAC" w:rsidRDefault="00A723EC" w:rsidP="002C402F">
      <w:pPr>
        <w:pStyle w:val="2Normal"/>
      </w:pPr>
      <w:bookmarkStart w:id="1763" w:name="_Toc248293984"/>
      <w:del w:id="1764" w:author="CD" w:date="2015-07-05T15:29:00Z">
        <w:r w:rsidRPr="004B0DAC" w:rsidDel="00EF2BED">
          <w:delText>B</w:delText>
        </w:r>
      </w:del>
      <w:ins w:id="1765" w:author="CD" w:date="2015-07-05T15:29:00Z">
        <w:r w:rsidR="00EF2BED" w:rsidRPr="004B0DAC">
          <w:t>A</w:t>
        </w:r>
      </w:ins>
      <w:r w:rsidRPr="004B0DAC">
        <w:t xml:space="preserve">. </w:t>
      </w:r>
      <w:r w:rsidRPr="004B0DAC">
        <w:tab/>
      </w:r>
      <w:del w:id="1766" w:author="CD" w:date="2015-07-05T16:10:00Z">
        <w:r w:rsidRPr="004B0DAC" w:rsidDel="0089620E">
          <w:delText xml:space="preserve">Other </w:delText>
        </w:r>
      </w:del>
      <w:bookmarkEnd w:id="1763"/>
      <w:r w:rsidRPr="004B0DAC">
        <w:t xml:space="preserve">Construction Activities </w:t>
      </w:r>
    </w:p>
    <w:p w14:paraId="23CE4DF8" w14:textId="127EA7B2" w:rsidR="00A723EC" w:rsidRPr="004B0DAC" w:rsidRDefault="00A723EC" w:rsidP="002C402F">
      <w:pPr>
        <w:pStyle w:val="3Normal"/>
      </w:pPr>
      <w:r w:rsidRPr="004B0DAC">
        <w:t>1.</w:t>
      </w:r>
      <w:r w:rsidRPr="004B0DAC">
        <w:tab/>
        <w:t>Maintenance roads under control of the licensee shall be planted with native species to prevent erosion and subsequent water quality degradation</w:t>
      </w:r>
      <w:del w:id="1767" w:author="CD" w:date="2015-07-05T15:29:00Z">
        <w:r w:rsidRPr="004B0DAC" w:rsidDel="00EF2BED">
          <w:delText xml:space="preserve"> where drainage from such roads would impact waters of the State significantly.</w:delText>
        </w:r>
      </w:del>
      <w:r w:rsidRPr="004B0DAC">
        <w:t xml:space="preserve"> </w:t>
      </w:r>
    </w:p>
    <w:p w14:paraId="3C91E242" w14:textId="1FF42032" w:rsidR="00A723EC" w:rsidRPr="004B0DAC" w:rsidRDefault="00A723EC" w:rsidP="002C402F">
      <w:pPr>
        <w:pStyle w:val="3Normal"/>
      </w:pPr>
      <w:r w:rsidRPr="004B0DAC">
        <w:t>2.</w:t>
      </w:r>
      <w:r w:rsidRPr="004B0DAC">
        <w:tab/>
        <w:t xml:space="preserve">Good environmental practices such as </w:t>
      </w:r>
      <w:ins w:id="1768" w:author="CD" w:date="2015-07-05T15:29:00Z">
        <w:r w:rsidR="00EF2BED" w:rsidRPr="004B0DAC">
          <w:t xml:space="preserve">those </w:t>
        </w:r>
      </w:ins>
      <w:r w:rsidRPr="004B0DAC">
        <w:t xml:space="preserve">described in Environmental Criteria for Electric Transmission Systems as published by the U.S. Department of Interior and the U.S. Department of Agriculture shall be followed to the extent practicable. </w:t>
      </w:r>
    </w:p>
    <w:p w14:paraId="43A1DC89" w14:textId="77777777" w:rsidR="00A723EC" w:rsidRPr="004B0DAC" w:rsidRDefault="00A723EC" w:rsidP="002C402F">
      <w:pPr>
        <w:pStyle w:val="3Normal"/>
      </w:pPr>
      <w:r w:rsidRPr="004B0DAC">
        <w:t>3.</w:t>
      </w:r>
      <w:r w:rsidRPr="004B0DAC">
        <w:tab/>
        <w:t xml:space="preserve">Compliance with the most recent version of the National Electric Safety Code adopted by the Public Service Commission is required. </w:t>
      </w:r>
    </w:p>
    <w:p w14:paraId="33965674" w14:textId="77777777" w:rsidR="00A723EC" w:rsidRPr="004B0DAC" w:rsidRDefault="00A723EC" w:rsidP="002C402F">
      <w:pPr>
        <w:pStyle w:val="3Normal"/>
      </w:pPr>
      <w:r w:rsidRPr="004B0DAC">
        <w:t>4.</w:t>
      </w:r>
      <w:r w:rsidRPr="004B0DAC">
        <w:tab/>
        <w:t xml:space="preserve">Fences running parallel to the transmission line which may become conductive shall be grounded at appropriate intervals; fences running perpendicular to the line shall be grounded at the edge of the right-of-way. </w:t>
      </w:r>
    </w:p>
    <w:p w14:paraId="297F5C16" w14:textId="77777777" w:rsidR="00A723EC" w:rsidRPr="00A723EC" w:rsidRDefault="00A723EC" w:rsidP="002C402F">
      <w:pPr>
        <w:pStyle w:val="3Normal"/>
      </w:pPr>
      <w:r w:rsidRPr="004B0DAC">
        <w:lastRenderedPageBreak/>
        <w:t>5.</w:t>
      </w:r>
      <w:r w:rsidRPr="004B0DAC">
        <w:tab/>
        <w:t>Field reconnaissance of rare and endangered species shall be performed in order to minimize impacts on these species.</w:t>
      </w:r>
      <w:r w:rsidRPr="00A723EC">
        <w:t xml:space="preserve"> </w:t>
      </w:r>
    </w:p>
    <w:p w14:paraId="15FC7776" w14:textId="2CB26A2F" w:rsidR="00A723EC" w:rsidRPr="00A723EC" w:rsidRDefault="00A723EC" w:rsidP="002C402F">
      <w:pPr>
        <w:pStyle w:val="3Normal"/>
      </w:pPr>
      <w:r w:rsidRPr="00A723EC">
        <w:t>6.</w:t>
      </w:r>
      <w:r w:rsidRPr="00A723EC">
        <w:tab/>
      </w:r>
    </w:p>
    <w:p w14:paraId="117F9794" w14:textId="77777777" w:rsidR="00A723EC" w:rsidRPr="00A723EC" w:rsidRDefault="00A723EC" w:rsidP="00A723EC">
      <w:pPr>
        <w:pStyle w:val="Default"/>
        <w:ind w:firstLine="720"/>
        <w:rPr>
          <w:rFonts w:ascii="Times New Roman" w:hAnsi="Times New Roman" w:cs="Times New Roman"/>
          <w:color w:val="auto"/>
          <w:szCs w:val="20"/>
        </w:rPr>
      </w:pPr>
    </w:p>
    <w:p w14:paraId="66E6B499" w14:textId="27D11B6B" w:rsidR="00A723EC" w:rsidRPr="00A723EC" w:rsidRDefault="00A723EC" w:rsidP="002C402F">
      <w:pPr>
        <w:pStyle w:val="2Normal"/>
      </w:pPr>
      <w:r w:rsidRPr="00A723EC">
        <w:t xml:space="preserve"> </w:t>
      </w:r>
      <w:bookmarkStart w:id="1769" w:name="_Toc248293985"/>
      <w:del w:id="1770" w:author="CD" w:date="2015-07-05T15:30:00Z">
        <w:r w:rsidRPr="00A723EC" w:rsidDel="00EF2BED">
          <w:delText>C</w:delText>
        </w:r>
      </w:del>
      <w:ins w:id="1771" w:author="CD" w:date="2015-07-05T15:30:00Z">
        <w:r w:rsidR="00EF2BED">
          <w:t>B</w:t>
        </w:r>
      </w:ins>
      <w:r w:rsidRPr="00A723EC">
        <w:t xml:space="preserve">. </w:t>
      </w:r>
      <w:r w:rsidRPr="00A723EC">
        <w:tab/>
        <w:t>Maintenance</w:t>
      </w:r>
      <w:bookmarkEnd w:id="1769"/>
      <w:r w:rsidRPr="00A723EC">
        <w:t xml:space="preserve"> </w:t>
      </w:r>
    </w:p>
    <w:p w14:paraId="3BAB3563" w14:textId="64E22896" w:rsidR="00A723EC" w:rsidRPr="00A723EC" w:rsidRDefault="00A723EC" w:rsidP="002C402F">
      <w:pPr>
        <w:pStyle w:val="3Normal"/>
      </w:pPr>
      <w:r w:rsidRPr="00A723EC">
        <w:t>1.</w:t>
      </w:r>
      <w:r w:rsidRPr="00A723EC">
        <w:tab/>
        <w:t xml:space="preserve">Vegetative clearing </w:t>
      </w:r>
      <w:ins w:id="1772" w:author="CD" w:date="2015-07-05T16:10:00Z">
        <w:r w:rsidR="0089620E">
          <w:t xml:space="preserve">and associated vegetation burning </w:t>
        </w:r>
      </w:ins>
      <w:r w:rsidRPr="00A723EC">
        <w:t xml:space="preserve">operations for maintenance purposes </w:t>
      </w:r>
      <w:del w:id="1773" w:author="Kyhos, Michael" w:date="2014-09-05T08:54:00Z">
        <w:r w:rsidRPr="00A723EC" w:rsidDel="008671F0">
          <w:delText xml:space="preserve">to </w:delText>
        </w:r>
      </w:del>
      <w:ins w:id="1774" w:author="Kyhos, Michael" w:date="2014-09-05T08:54:00Z">
        <w:r w:rsidR="008671F0">
          <w:t xml:space="preserve">may </w:t>
        </w:r>
      </w:ins>
      <w:r w:rsidRPr="00A723EC">
        <w:t xml:space="preserve">be carried out within the </w:t>
      </w:r>
      <w:ins w:id="1775" w:author="Kyhos, Michael" w:date="2014-09-05T08:54:00Z">
        <w:r w:rsidR="008671F0">
          <w:t xml:space="preserve">ROW </w:t>
        </w:r>
      </w:ins>
      <w:r w:rsidRPr="00A723EC">
        <w:t>corridor</w:t>
      </w:r>
      <w:ins w:id="1776" w:author="Kyhos, Michael" w:date="2014-09-05T08:54:00Z">
        <w:r w:rsidR="008671F0">
          <w:t>.</w:t>
        </w:r>
      </w:ins>
      <w:del w:id="1777" w:author="Kyhos, Michael" w:date="2014-09-05T08:54:00Z">
        <w:r w:rsidRPr="00A723EC" w:rsidDel="008671F0">
          <w:delText xml:space="preserve"> shall follow the general standards for clearing right-of-way for overhead transmission lines as referenced in Sections XIV.A.7 and XIV.B.</w:delText>
        </w:r>
        <w:commentRangeStart w:id="1778"/>
        <w:r w:rsidRPr="00A723EC" w:rsidDel="008671F0">
          <w:delText>2</w:delText>
        </w:r>
      </w:del>
      <w:commentRangeEnd w:id="1778"/>
      <w:r w:rsidR="008671F0">
        <w:rPr>
          <w:rStyle w:val="CommentReference"/>
        </w:rPr>
        <w:commentReference w:id="1778"/>
      </w:r>
      <w:r w:rsidRPr="00A723EC">
        <w:t xml:space="preserve">.   Selective clearing of vegetation is preferred over clearing and grubbing or clear cutting. </w:t>
      </w:r>
    </w:p>
    <w:p w14:paraId="0556A8B5" w14:textId="13DB3BF8" w:rsidR="00020352" w:rsidRDefault="00C22962" w:rsidP="002275FB">
      <w:pPr>
        <w:pStyle w:val="Heading2"/>
      </w:pPr>
      <w:bookmarkStart w:id="1779" w:name="_Toc381274120"/>
      <w:del w:id="1780" w:author="CD" w:date="2015-07-05T15:30:00Z">
        <w:r w:rsidDel="00374CB3">
          <w:delText>N</w:delText>
        </w:r>
      </w:del>
      <w:ins w:id="1781" w:author="CD" w:date="2015-07-05T15:30:00Z">
        <w:r w:rsidR="00374CB3">
          <w:t>J</w:t>
        </w:r>
      </w:ins>
      <w:r w:rsidR="002275FB">
        <w:t>.</w:t>
      </w:r>
      <w:r w:rsidR="002275FB">
        <w:tab/>
      </w:r>
      <w:r w:rsidR="00020352" w:rsidRPr="006005BF">
        <w:rPr>
          <w:caps/>
        </w:rPr>
        <w:t>C</w:t>
      </w:r>
      <w:r w:rsidR="002275FB" w:rsidRPr="006005BF">
        <w:rPr>
          <w:caps/>
        </w:rPr>
        <w:t>oal Pile</w:t>
      </w:r>
      <w:r w:rsidR="00033AAF" w:rsidRPr="00033AAF">
        <w:rPr>
          <w:color w:val="FF0000"/>
        </w:rPr>
        <w:t xml:space="preserve"> </w:t>
      </w:r>
      <w:r w:rsidR="00033AAF" w:rsidRPr="00D52DD3">
        <w:rPr>
          <w:i w:val="0"/>
          <w:color w:val="FF0000"/>
          <w:u w:val="single"/>
        </w:rPr>
        <w:t>Formerly Condition XXIV. Coal Pile</w:t>
      </w:r>
      <w:bookmarkEnd w:id="1779"/>
      <w:r w:rsidR="00033AAF">
        <w:rPr>
          <w:color w:val="FF0000"/>
        </w:rPr>
        <w:t xml:space="preserve"> </w:t>
      </w:r>
    </w:p>
    <w:p w14:paraId="6892DFCC" w14:textId="2B6FB0C5" w:rsidR="00020352" w:rsidRDefault="00020352" w:rsidP="00020352">
      <w:r>
        <w:t xml:space="preserve">The coal pile </w:t>
      </w:r>
      <w:ins w:id="1782" w:author="CD" w:date="2015-07-05T15:30:00Z">
        <w:r w:rsidR="00374CB3">
          <w:t xml:space="preserve">and future expansions </w:t>
        </w:r>
      </w:ins>
      <w:r>
        <w:t xml:space="preserve">shall be lined with a </w:t>
      </w:r>
      <w:proofErr w:type="spellStart"/>
      <w:ins w:id="1783" w:author="CD" w:date="2015-07-05T15:31:00Z">
        <w:r w:rsidR="00374CB3">
          <w:t>geomembrane</w:t>
        </w:r>
        <w:proofErr w:type="spellEnd"/>
        <w:r w:rsidR="00374CB3">
          <w:t xml:space="preserve"> or an earthen </w:t>
        </w:r>
      </w:ins>
      <w:r>
        <w:t>material with a permeability not greater than 1</w:t>
      </w:r>
      <w:del w:id="1784" w:author="CD" w:date="2015-07-05T15:31:00Z">
        <w:r w:rsidDel="00374CB3">
          <w:delText xml:space="preserve"> </w:delText>
        </w:r>
      </w:del>
      <w:r>
        <w:t>x</w:t>
      </w:r>
      <w:del w:id="1785" w:author="CD" w:date="2015-07-05T15:31:00Z">
        <w:r w:rsidDel="00374CB3">
          <w:delText xml:space="preserve"> </w:delText>
        </w:r>
      </w:del>
      <w:r>
        <w:t>10</w:t>
      </w:r>
      <w:del w:id="1786" w:author="CD" w:date="2015-07-05T15:31:00Z">
        <w:r w:rsidDel="00374CB3">
          <w:rPr>
            <w:position w:val="11"/>
            <w:sz w:val="16"/>
            <w:szCs w:val="16"/>
            <w:vertAlign w:val="superscript"/>
          </w:rPr>
          <w:delText>-7</w:delText>
        </w:r>
      </w:del>
      <w:r>
        <w:rPr>
          <w:position w:val="11"/>
          <w:sz w:val="16"/>
          <w:szCs w:val="16"/>
          <w:vertAlign w:val="superscript"/>
        </w:rPr>
        <w:t xml:space="preserve"> </w:t>
      </w:r>
      <w:ins w:id="1787" w:author="CD" w:date="2015-07-05T15:31:00Z">
        <w:r w:rsidR="00374CB3">
          <w:rPr>
            <w:position w:val="11"/>
            <w:szCs w:val="24"/>
            <w:vertAlign w:val="superscript"/>
          </w:rPr>
          <w:t>-7</w:t>
        </w:r>
      </w:ins>
      <w:r>
        <w:t xml:space="preserve">cm/sec. or the leachate shall be controlled to prevent violation of water quality criteria beyond the zone of discharge. </w:t>
      </w:r>
      <w:ins w:id="1788" w:author="CD" w:date="2015-07-05T15:32:00Z">
        <w:r w:rsidR="00374CB3">
          <w:t xml:space="preserve">  The liner shall be protected at all times and shall be repaired in the event of any damages.</w:t>
        </w:r>
      </w:ins>
    </w:p>
    <w:p w14:paraId="5BC97887" w14:textId="6E3CD9DB" w:rsidR="000731FF" w:rsidRDefault="00C22962" w:rsidP="000731FF">
      <w:pPr>
        <w:pStyle w:val="Heading2"/>
      </w:pPr>
      <w:bookmarkStart w:id="1789" w:name="_Toc248293927"/>
      <w:bookmarkStart w:id="1790" w:name="_Toc381274121"/>
      <w:del w:id="1791" w:author="CD" w:date="2015-07-05T15:32:00Z">
        <w:r w:rsidDel="00374CB3">
          <w:delText>O</w:delText>
        </w:r>
        <w:r w:rsidR="000731FF" w:rsidRPr="00E14601" w:rsidDel="00374CB3">
          <w:delText>.</w:delText>
        </w:r>
      </w:del>
      <w:ins w:id="1792" w:author="CD" w:date="2015-07-05T15:32:00Z">
        <w:r w:rsidR="00374CB3">
          <w:t>K</w:t>
        </w:r>
      </w:ins>
      <w:r w:rsidR="000731FF" w:rsidRPr="00E14601">
        <w:t xml:space="preserve"> </w:t>
      </w:r>
      <w:r w:rsidR="000731FF">
        <w:tab/>
      </w:r>
      <w:r w:rsidR="000731FF" w:rsidRPr="00E14601">
        <w:t>Pond Perimeter Berms</w:t>
      </w:r>
      <w:bookmarkEnd w:id="1789"/>
      <w:r w:rsidR="000731FF" w:rsidRPr="00E14601">
        <w:t xml:space="preserve"> </w:t>
      </w:r>
      <w:r w:rsidR="00033AAF" w:rsidRPr="006005BF">
        <w:rPr>
          <w:b w:val="0"/>
          <w:i w:val="0"/>
          <w:color w:val="FF0000"/>
          <w:u w:val="single"/>
        </w:rPr>
        <w:t>Formerly Condition V.E. Pond Perimeter Berms</w:t>
      </w:r>
      <w:bookmarkEnd w:id="1790"/>
    </w:p>
    <w:p w14:paraId="48C2FFBD" w14:textId="6757E091" w:rsidR="00190BA5" w:rsidRPr="00190BA5" w:rsidRDefault="000731FF" w:rsidP="00B27605">
      <w:pPr>
        <w:rPr>
          <w:ins w:id="1793" w:author="Kyhos, Michael" w:date="2014-09-05T10:13:00Z"/>
        </w:rPr>
      </w:pPr>
      <w:r>
        <w:t>Construction of the water storage pond perimeter berms shall be in conformance with the provisions of Chapter 62-672, F.A.C, regarding earthen dams, and should be inspected regularly by a licensed engineer.</w:t>
      </w:r>
      <w:del w:id="1794" w:author="Kyhos, Michael" w:date="2014-09-05T11:27:00Z">
        <w:r w:rsidDel="00B27605">
          <w:delText xml:space="preserve"> </w:delText>
        </w:r>
      </w:del>
    </w:p>
    <w:p w14:paraId="43C82FEB" w14:textId="77777777" w:rsidR="001272AE" w:rsidRPr="00AA05F5" w:rsidRDefault="001272AE" w:rsidP="00D52DD3">
      <w:pPr>
        <w:pStyle w:val="2Normal"/>
      </w:pPr>
    </w:p>
    <w:p w14:paraId="71E32A6D" w14:textId="77777777" w:rsidR="002275FB" w:rsidRPr="00F63DB0" w:rsidRDefault="00EA11C1" w:rsidP="0049202C">
      <w:pPr>
        <w:pStyle w:val="Heading1"/>
      </w:pPr>
      <w:bookmarkStart w:id="1795" w:name="_Toc381274122"/>
      <w:r>
        <w:t>II.</w:t>
      </w:r>
      <w:r>
        <w:tab/>
      </w:r>
      <w:r w:rsidR="00BC7B81">
        <w:t>DEPARTMENT</w:t>
      </w:r>
      <w:r>
        <w:t xml:space="preserve"> OF TRANSPORTATION</w:t>
      </w:r>
      <w:bookmarkStart w:id="1796" w:name="_Toc248294090"/>
      <w:r w:rsidR="00F63DB0">
        <w:t xml:space="preserve"> </w:t>
      </w:r>
      <w:r w:rsidR="00F63DB0" w:rsidRPr="00D52DD3">
        <w:rPr>
          <w:i w:val="0"/>
          <w:color w:val="FF0000"/>
          <w:u w:val="single"/>
        </w:rPr>
        <w:t>Formerly Condition XXX. Department of Transportation</w:t>
      </w:r>
      <w:bookmarkEnd w:id="1795"/>
    </w:p>
    <w:p w14:paraId="138FA0D8" w14:textId="55217ED9" w:rsidR="00DF1CC8" w:rsidRDefault="0044455E" w:rsidP="00DF1CC8">
      <w:pPr>
        <w:pStyle w:val="Heading2"/>
      </w:pPr>
      <w:bookmarkStart w:id="1797" w:name="_Toc248294111"/>
      <w:bookmarkStart w:id="1798" w:name="_Toc381274124"/>
      <w:bookmarkEnd w:id="1796"/>
      <w:r>
        <w:t>A</w:t>
      </w:r>
      <w:r w:rsidR="00DF1CC8">
        <w:t xml:space="preserve">. </w:t>
      </w:r>
      <w:r w:rsidR="00DF1CC8">
        <w:tab/>
        <w:t>Best Management Practices</w:t>
      </w:r>
      <w:bookmarkEnd w:id="1797"/>
      <w:bookmarkEnd w:id="1798"/>
      <w:r w:rsidR="00DF1CC8">
        <w:t xml:space="preserve"> </w:t>
      </w:r>
    </w:p>
    <w:p w14:paraId="4945FA5D" w14:textId="08902155" w:rsidR="00DF1CC8" w:rsidRDefault="00DF1CC8" w:rsidP="009441E3">
      <w:r w:rsidRPr="00E11E6C">
        <w:t xml:space="preserve">Traffic control will be maintained during </w:t>
      </w:r>
      <w:del w:id="1799" w:author="CD" w:date="2015-07-05T15:33:00Z">
        <w:r w:rsidRPr="00E11E6C" w:rsidDel="0044455E">
          <w:delText xml:space="preserve">plant </w:delText>
        </w:r>
      </w:del>
      <w:r w:rsidRPr="00E11E6C">
        <w:t xml:space="preserve">construction and maintenance </w:t>
      </w:r>
      <w:ins w:id="1800" w:author="Kyhos, Michael" w:date="2014-09-05T08:59:00Z">
        <w:r w:rsidR="0098047E">
          <w:t xml:space="preserve">activities </w:t>
        </w:r>
      </w:ins>
      <w:r w:rsidRPr="00E11E6C">
        <w:t xml:space="preserve">in compliance with the standards contained in the Manual of Uniform Traffic Control Devices; Rule Chapter 14-94, Statewide Minimum Level of Service Standards, Florida Administrative Code; Florida Department of Transportation's Roadway and Traffic Design Standards; Florida Department of Transportation's Standard Specifications for Road and Bridge Construction; and the Department's Utility Accommodation Manual, whichever is more stringent.  </w:t>
      </w:r>
    </w:p>
    <w:p w14:paraId="08338DDF" w14:textId="3A048CB5" w:rsidR="007B300F" w:rsidRDefault="007B300F" w:rsidP="00020352"/>
    <w:p w14:paraId="3CD64EB9" w14:textId="77777777" w:rsidR="007B300F" w:rsidRDefault="00F719CA" w:rsidP="0049202C">
      <w:pPr>
        <w:pStyle w:val="Heading1"/>
      </w:pPr>
      <w:bookmarkStart w:id="1801" w:name="_Toc381274134"/>
      <w:r>
        <w:t>IV</w:t>
      </w:r>
      <w:r w:rsidR="007B300F" w:rsidRPr="005E37BF">
        <w:t>.</w:t>
      </w:r>
      <w:r w:rsidR="007B300F" w:rsidRPr="005E37BF">
        <w:tab/>
      </w:r>
      <w:r w:rsidR="007B300F">
        <w:t xml:space="preserve">ST. JOHNS RIVER </w:t>
      </w:r>
      <w:r w:rsidR="007B300F" w:rsidRPr="005E37BF">
        <w:t>WATER MANAGEMENT DISTRICT</w:t>
      </w:r>
      <w:r w:rsidR="00F63DB0">
        <w:t xml:space="preserve"> </w:t>
      </w:r>
      <w:r w:rsidR="00F63DB0" w:rsidRPr="00D52DD3">
        <w:rPr>
          <w:i w:val="0"/>
          <w:color w:val="FF0000"/>
          <w:u w:val="single"/>
        </w:rPr>
        <w:t>Formerly Condition XXIX St. Johns River Water Management District</w:t>
      </w:r>
      <w:bookmarkEnd w:id="1801"/>
    </w:p>
    <w:p w14:paraId="0496D738" w14:textId="07D77166" w:rsidR="007B300F" w:rsidRDefault="007B300F" w:rsidP="007B300F">
      <w:pPr>
        <w:pStyle w:val="Heading2"/>
      </w:pPr>
      <w:bookmarkStart w:id="1802" w:name="_Toc248294049"/>
      <w:bookmarkStart w:id="1803" w:name="_Toc381274135"/>
      <w:r>
        <w:t xml:space="preserve">A. </w:t>
      </w:r>
      <w:r>
        <w:tab/>
        <w:t>Water Shortages</w:t>
      </w:r>
      <w:bookmarkEnd w:id="1802"/>
      <w:bookmarkEnd w:id="1803"/>
      <w:r>
        <w:t xml:space="preserve"> </w:t>
      </w:r>
    </w:p>
    <w:p w14:paraId="29CB21D0" w14:textId="77777777" w:rsidR="007B300F" w:rsidRDefault="007B300F" w:rsidP="00F719CA">
      <w:pPr>
        <w:pStyle w:val="2Normal"/>
        <w:rPr>
          <w:rFonts w:cs="Arial"/>
        </w:rPr>
      </w:pPr>
      <w:r w:rsidRPr="00882D8C">
        <w:t>Nothing in this certification shall be construed to limit the authority of the SJRWMD to declare a water shortage and issue orders pursuant to Section 373.175, Florida Statutes or to formulate a plan for implementation during periods of water shortage, pursuant to Section 373.246, Florida Statutes. In the event of a water shortage, as declared by the SJRWMD Governing Board, the Licensees must adhere to reductions in water withdrawals as specified by</w:t>
      </w:r>
      <w:r>
        <w:rPr>
          <w:rFonts w:cs="Arial"/>
        </w:rPr>
        <w:t xml:space="preserve"> the SJRWMD. Pursuant to Section 403.516, Florida Statutes, in the event of a water shortage as declared by the SJRWMD governing board, DEP may seek a modification of the terms and </w:t>
      </w:r>
      <w:r>
        <w:rPr>
          <w:rFonts w:cs="Arial"/>
        </w:rPr>
        <w:lastRenderedPageBreak/>
        <w:t xml:space="preserve">conditions of this certification to implement the water shortage declaration and the licensees must adhere to reductions in water withdrawals as specified by SJRWMD. </w:t>
      </w:r>
    </w:p>
    <w:p w14:paraId="70DCF151" w14:textId="77777777" w:rsidR="007B300F" w:rsidRDefault="007B300F" w:rsidP="007B300F">
      <w:pPr>
        <w:pStyle w:val="Heading2"/>
      </w:pPr>
      <w:bookmarkStart w:id="1804" w:name="_Toc248294050"/>
      <w:bookmarkStart w:id="1805" w:name="_Toc381274136"/>
      <w:r>
        <w:t xml:space="preserve">B. </w:t>
      </w:r>
      <w:r>
        <w:tab/>
        <w:t xml:space="preserve">Well Construction, Modification, </w:t>
      </w:r>
      <w:proofErr w:type="gramStart"/>
      <w:r>
        <w:t>Or</w:t>
      </w:r>
      <w:proofErr w:type="gramEnd"/>
      <w:r>
        <w:t xml:space="preserve"> Abandonment</w:t>
      </w:r>
      <w:bookmarkEnd w:id="1804"/>
      <w:bookmarkEnd w:id="1805"/>
      <w:r>
        <w:t xml:space="preserve"> </w:t>
      </w:r>
    </w:p>
    <w:p w14:paraId="67229893" w14:textId="011F4598" w:rsidR="007B300F" w:rsidRPr="00882D8C" w:rsidRDefault="007B300F" w:rsidP="00F719CA">
      <w:pPr>
        <w:pStyle w:val="2Normal"/>
      </w:pPr>
      <w:r w:rsidRPr="00882D8C">
        <w:t>Prior to the construction, modification, or abandonment of an on-site</w:t>
      </w:r>
      <w:ins w:id="1806" w:author="CD" w:date="2015-07-05T15:34:00Z">
        <w:r w:rsidR="0044455E">
          <w:t xml:space="preserve"> production</w:t>
        </w:r>
      </w:ins>
      <w:r w:rsidRPr="00882D8C">
        <w:t xml:space="preserve"> well, the Licensees </w:t>
      </w:r>
      <w:del w:id="1807" w:author="CD" w:date="2015-07-05T15:35:00Z">
        <w:r w:rsidRPr="00882D8C" w:rsidDel="0044455E">
          <w:delText>must</w:delText>
        </w:r>
      </w:del>
      <w:ins w:id="1808" w:author="CD" w:date="2015-07-05T15:35:00Z">
        <w:r w:rsidR="0044455E">
          <w:t>shall</w:t>
        </w:r>
      </w:ins>
      <w:r w:rsidRPr="00882D8C">
        <w:t xml:space="preserve"> submit a completed application form for a Water Well Construction Permit to DEP and SJRWMD.  All construction, modification, or abandonment of </w:t>
      </w:r>
      <w:ins w:id="1809" w:author="CD" w:date="2015-07-05T15:35:00Z">
        <w:r w:rsidR="0044455E">
          <w:t xml:space="preserve">production </w:t>
        </w:r>
      </w:ins>
      <w:r w:rsidRPr="00882D8C">
        <w:t xml:space="preserve">water wells must be conducted under the supervision of a licensed water well contractor and must be performed in accordance with Chapter 40C-3, F.A.C.  Construction of a </w:t>
      </w:r>
      <w:ins w:id="1810" w:author="CD" w:date="2015-07-05T15:35:00Z">
        <w:r w:rsidR="0044455E">
          <w:t xml:space="preserve">production </w:t>
        </w:r>
      </w:ins>
      <w:r w:rsidRPr="00882D8C">
        <w:t xml:space="preserve">well will require </w:t>
      </w:r>
      <w:del w:id="1811" w:author="Kyhos, Michael" w:date="2014-09-05T09:22:00Z">
        <w:r w:rsidRPr="00882D8C" w:rsidDel="00FD68C5">
          <w:delText xml:space="preserve">modification </w:delText>
        </w:r>
      </w:del>
      <w:ins w:id="1812" w:author="Kyhos, Michael" w:date="2014-09-05T09:22:00Z">
        <w:r w:rsidR="00FD68C5">
          <w:t xml:space="preserve">amendment </w:t>
        </w:r>
      </w:ins>
      <w:r w:rsidRPr="00882D8C">
        <w:t xml:space="preserve">of the certification when such construction is other than that specified and described in the Site Certification Application.  Prior to modification or abandonment of a </w:t>
      </w:r>
      <w:ins w:id="1813" w:author="CD" w:date="2015-07-05T15:35:00Z">
        <w:r w:rsidR="0044455E">
          <w:t xml:space="preserve">production </w:t>
        </w:r>
      </w:ins>
      <w:r w:rsidRPr="00882D8C">
        <w:t xml:space="preserve">well, the Licensees must file an amendment to the site certification application with DEP and SJRWMD.  Upon completion of the construction, modification or abandonment of each </w:t>
      </w:r>
      <w:ins w:id="1814" w:author="CD" w:date="2015-07-05T15:35:00Z">
        <w:r w:rsidR="0044455E">
          <w:t xml:space="preserve">production </w:t>
        </w:r>
      </w:ins>
      <w:r w:rsidRPr="00882D8C">
        <w:t>well, the Licensees must submit to SJRWMD and DEP a completion report for the well. [Paragraphs 16.0(c); 10.3(b</w:t>
      </w:r>
      <w:proofErr w:type="gramStart"/>
      <w:r w:rsidRPr="00882D8C">
        <w:t>)(</w:t>
      </w:r>
      <w:proofErr w:type="gramEnd"/>
      <w:r w:rsidRPr="00882D8C">
        <w:t xml:space="preserve">d)(h)(j), A.H.] </w:t>
      </w:r>
    </w:p>
    <w:p w14:paraId="35442BD3" w14:textId="77777777" w:rsidR="007B300F" w:rsidRDefault="007B300F" w:rsidP="007B300F">
      <w:pPr>
        <w:pStyle w:val="Heading2"/>
      </w:pPr>
      <w:bookmarkStart w:id="1815" w:name="_Toc248294051"/>
      <w:bookmarkStart w:id="1816" w:name="_Toc381274137"/>
      <w:r w:rsidRPr="00882D8C">
        <w:t xml:space="preserve">C. </w:t>
      </w:r>
      <w:r>
        <w:tab/>
      </w:r>
      <w:r w:rsidRPr="00882D8C">
        <w:t>Well Maintenance</w:t>
      </w:r>
      <w:bookmarkEnd w:id="1815"/>
      <w:bookmarkEnd w:id="1816"/>
      <w:r w:rsidRPr="00882D8C">
        <w:t xml:space="preserve"> </w:t>
      </w:r>
    </w:p>
    <w:p w14:paraId="13521120" w14:textId="77777777" w:rsidR="007B300F" w:rsidRPr="00882D8C" w:rsidRDefault="007B300F" w:rsidP="00F719CA">
      <w:pPr>
        <w:pStyle w:val="2Normal"/>
      </w:pPr>
      <w:r w:rsidRPr="00882D8C">
        <w:t>Leaking or inoperative well casings, valves, or controls must be repaired or replaced as required to put the system back in an operative condition acceptable to the SJRWMD. Failure to make such repairs will be cause for deeming the well abandoned in accordance with Part II of chapter 373, F.S., and chapter 40C-3, F.A.C., and the rules promulgated thereunder. [Paragraphs 16.0(d); 10</w:t>
      </w:r>
      <w:proofErr w:type="gramStart"/>
      <w:r w:rsidRPr="00882D8C">
        <w:t>,3</w:t>
      </w:r>
      <w:proofErr w:type="gramEnd"/>
      <w:r w:rsidRPr="00882D8C">
        <w:t>(b)(d)(h)(</w:t>
      </w:r>
      <w:proofErr w:type="spellStart"/>
      <w:r w:rsidRPr="00882D8C">
        <w:t>i</w:t>
      </w:r>
      <w:proofErr w:type="spellEnd"/>
      <w:r w:rsidRPr="00882D8C">
        <w:t xml:space="preserve">), A.H.] </w:t>
      </w:r>
    </w:p>
    <w:p w14:paraId="4E67B970" w14:textId="77777777" w:rsidR="007B300F" w:rsidRDefault="007B300F" w:rsidP="007B300F">
      <w:pPr>
        <w:pStyle w:val="Heading2"/>
      </w:pPr>
      <w:bookmarkStart w:id="1817" w:name="_Toc248294052"/>
      <w:bookmarkStart w:id="1818" w:name="_Toc381274138"/>
      <w:r w:rsidRPr="00882D8C">
        <w:t xml:space="preserve">D. </w:t>
      </w:r>
      <w:r>
        <w:tab/>
      </w:r>
      <w:r w:rsidRPr="00882D8C">
        <w:t xml:space="preserve">Mitigation </w:t>
      </w:r>
      <w:proofErr w:type="gramStart"/>
      <w:r w:rsidRPr="00882D8C">
        <w:t>Of</w:t>
      </w:r>
      <w:proofErr w:type="gramEnd"/>
      <w:r w:rsidRPr="00882D8C">
        <w:t xml:space="preserve"> Withdrawal Impacts On Existing Legal Users</w:t>
      </w:r>
      <w:bookmarkEnd w:id="1817"/>
      <w:bookmarkEnd w:id="1818"/>
      <w:r w:rsidRPr="00882D8C">
        <w:t xml:space="preserve"> </w:t>
      </w:r>
    </w:p>
    <w:p w14:paraId="7C41DC18" w14:textId="77777777" w:rsidR="007B300F" w:rsidRDefault="007B300F" w:rsidP="00F719CA">
      <w:pPr>
        <w:pStyle w:val="2Normal"/>
      </w:pPr>
      <w:r w:rsidRPr="00882D8C">
        <w:t xml:space="preserve">Licensees must mitigate any adverse impact caused by withdrawals permitted herein on legal uses of water existing at the time of the initial application for the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882D8C">
                <w:t>Stanton</w:t>
              </w:r>
            </w:smartTag>
          </w:smartTag>
          <w:r w:rsidRPr="00882D8C">
            <w:t xml:space="preserve"> </w:t>
          </w:r>
          <w:smartTag w:uri="urn:schemas-microsoft-com:office:smarttags" w:element="PersonName">
            <w:smartTag w:uri="urn:schemas-microsoft-com:office:smarttags" w:element="PlaceName">
              <w:smartTag w:uri="urn:schemas-microsoft-com:office:smarttags" w:element="PlaceType">
                <w:r w:rsidRPr="00882D8C">
                  <w:t>Energy</w:t>
                </w:r>
              </w:smartTag>
            </w:smartTag>
          </w:smartTag>
          <w:r w:rsidRPr="00882D8C">
            <w:t xml:space="preserve"> </w:t>
          </w:r>
          <w:smartTag w:uri="urn:schemas-microsoft-com:office:smarttags" w:element="PlaceType">
            <w:r w:rsidRPr="00882D8C">
              <w:t>Center</w:t>
            </w:r>
          </w:smartTag>
        </w:smartTag>
      </w:smartTag>
      <w:r w:rsidRPr="00882D8C">
        <w:t xml:space="preserve">. DEP has the right to curtail permitted withdrawal rates or water allocations if the withdrawals of water cause an adverse impact on legal uses of water which existed at the time of application.  Adverse impacts are exemplified by but not limited to: </w:t>
      </w:r>
      <w:r>
        <w:t>1.</w:t>
      </w:r>
      <w:r>
        <w:tab/>
        <w:t>Reduction of water levels in an adjacent surface water body resulting in a significant impairment of the use of water in that water body. 2.</w:t>
      </w:r>
      <w:r>
        <w:tab/>
        <w:t>Saline water intrusion or introduction of pollutants into the water supply of an adjacent water use resulting in a significant reduction of water quality; and 3.</w:t>
      </w:r>
      <w:r>
        <w:tab/>
        <w:t>Change in water quality resulting in either impairment or loss of use of a well or water body. [Paragraphs 9.2; 10.3(b</w:t>
      </w:r>
      <w:proofErr w:type="gramStart"/>
      <w:r>
        <w:t>)(</w:t>
      </w:r>
      <w:proofErr w:type="gramEnd"/>
      <w:r>
        <w:t xml:space="preserve">d)(h)(j), A.H.] </w:t>
      </w:r>
    </w:p>
    <w:p w14:paraId="05A57FD4" w14:textId="77777777" w:rsidR="007B300F" w:rsidRDefault="007B300F" w:rsidP="007B300F">
      <w:pPr>
        <w:pStyle w:val="Heading2"/>
      </w:pPr>
      <w:bookmarkStart w:id="1819" w:name="_Toc248294053"/>
      <w:bookmarkStart w:id="1820" w:name="_Toc381274139"/>
      <w:r w:rsidRPr="00882D8C">
        <w:t xml:space="preserve">E. </w:t>
      </w:r>
      <w:r>
        <w:tab/>
      </w:r>
      <w:r w:rsidRPr="00882D8C">
        <w:t xml:space="preserve">Mitigation </w:t>
      </w:r>
      <w:proofErr w:type="gramStart"/>
      <w:r w:rsidRPr="00882D8C">
        <w:t>Of</w:t>
      </w:r>
      <w:proofErr w:type="gramEnd"/>
      <w:r w:rsidRPr="00882D8C">
        <w:t xml:space="preserve"> Impacts On Adjacent Land Uses</w:t>
      </w:r>
      <w:bookmarkEnd w:id="1819"/>
      <w:bookmarkEnd w:id="1820"/>
      <w:r w:rsidRPr="00882D8C">
        <w:t xml:space="preserve"> </w:t>
      </w:r>
    </w:p>
    <w:p w14:paraId="3925AC47" w14:textId="39BBB829" w:rsidR="007B300F" w:rsidRDefault="007B300F" w:rsidP="00F719CA">
      <w:pPr>
        <w:pStyle w:val="2Normal"/>
      </w:pPr>
      <w:r w:rsidRPr="00882D8C">
        <w:t xml:space="preserve">Licensee must mitigate any adverse impact caused by withdrawals permitted herein on an adjacent land use which existed at the time of Supplemental Site Certification Application for </w:t>
      </w:r>
      <w:smartTag w:uri="urn:schemas-microsoft-com:office:smarttags" w:element="place">
        <w:smartTag w:uri="urn:schemas-microsoft-com:office:smarttags" w:element="City">
          <w:smartTag w:uri="urn:schemas-microsoft-com:office:smarttags" w:element="PlaceType">
            <w:r w:rsidRPr="00882D8C">
              <w:t>Stanton</w:t>
            </w:r>
          </w:smartTag>
        </w:smartTag>
      </w:smartTag>
      <w:r w:rsidRPr="00882D8C">
        <w:t xml:space="preserve"> 2 and any subsequent unit. DEP has the right to curtail permitted withdrawal rates or water allocations unless the impacts can be mitigated by </w:t>
      </w:r>
      <w:ins w:id="1821" w:author="CD" w:date="2015-07-05T15:35:00Z">
        <w:r w:rsidR="0044455E">
          <w:t xml:space="preserve">the </w:t>
        </w:r>
      </w:ins>
      <w:del w:id="1822" w:author="CD" w:date="2015-07-05T15:35:00Z">
        <w:r w:rsidRPr="00882D8C" w:rsidDel="0044455E">
          <w:delText>l</w:delText>
        </w:r>
      </w:del>
      <w:ins w:id="1823" w:author="CD" w:date="2015-07-05T15:35:00Z">
        <w:r w:rsidR="0044455E">
          <w:t>L</w:t>
        </w:r>
      </w:ins>
      <w:r w:rsidRPr="00882D8C">
        <w:t xml:space="preserve">icensee. Adverse impacts are exemplified by, but not limited to: </w:t>
      </w:r>
      <w:r>
        <w:t>1.</w:t>
      </w:r>
      <w:r>
        <w:tab/>
        <w:t>Significant reduction in water levels in an adjacent surface water body; 2.</w:t>
      </w:r>
      <w:r>
        <w:tab/>
        <w:t>Significant potential for land collapse or subsidence off-site caused by a reduction in water levels; or 3.</w:t>
      </w:r>
      <w:r>
        <w:tab/>
        <w:t>Damage to crops, wetlands and other types of off-site vegetation. [Paragraphs 9.4.3; 10.3(b</w:t>
      </w:r>
      <w:proofErr w:type="gramStart"/>
      <w:r>
        <w:t>)(</w:t>
      </w:r>
      <w:proofErr w:type="gramEnd"/>
      <w:r>
        <w:t>d)(g)(h)(</w:t>
      </w:r>
      <w:proofErr w:type="spellStart"/>
      <w:r>
        <w:t>i</w:t>
      </w:r>
      <w:proofErr w:type="spellEnd"/>
      <w:r>
        <w:t xml:space="preserve">), A.H.] </w:t>
      </w:r>
    </w:p>
    <w:p w14:paraId="754EE579" w14:textId="77777777" w:rsidR="007B300F" w:rsidRDefault="007B300F" w:rsidP="007B300F">
      <w:pPr>
        <w:pStyle w:val="Heading2"/>
      </w:pPr>
      <w:bookmarkStart w:id="1824" w:name="_Toc248294054"/>
      <w:bookmarkStart w:id="1825" w:name="_Toc381274140"/>
      <w:r>
        <w:lastRenderedPageBreak/>
        <w:t>F.</w:t>
      </w:r>
      <w:r>
        <w:tab/>
        <w:t xml:space="preserve"> Identification Tags</w:t>
      </w:r>
      <w:bookmarkEnd w:id="1824"/>
      <w:bookmarkEnd w:id="1825"/>
      <w:r>
        <w:t xml:space="preserve"> </w:t>
      </w:r>
    </w:p>
    <w:p w14:paraId="6EC6504F" w14:textId="77777777" w:rsidR="007B300F" w:rsidRDefault="007B300F" w:rsidP="00F719CA">
      <w:pPr>
        <w:pStyle w:val="2Normal"/>
      </w:pPr>
      <w:r>
        <w:t xml:space="preserve">A SJRWMD-issued identification tag must be prominently displayed at each withdrawal site by permanently affixing such tag to the pump, head-gate, valve or other withdrawal facility as provided by Section 40C-2.401, Florida Administrative Code. Licensee must notify the SJRWMD in the event that a replacement tag is needed </w:t>
      </w:r>
      <w:r>
        <w:br/>
        <w:t>[Paragraphs 16.0(h); 10.3(b</w:t>
      </w:r>
      <w:proofErr w:type="gramStart"/>
      <w:r>
        <w:t>)(</w:t>
      </w:r>
      <w:proofErr w:type="gramEnd"/>
      <w:r>
        <w:t>d)(g)(h)(</w:t>
      </w:r>
      <w:proofErr w:type="spellStart"/>
      <w:r>
        <w:t>i</w:t>
      </w:r>
      <w:proofErr w:type="spellEnd"/>
      <w:r>
        <w:t xml:space="preserve">), A.H.] </w:t>
      </w:r>
    </w:p>
    <w:p w14:paraId="4903E28E" w14:textId="77777777" w:rsidR="007B300F" w:rsidRDefault="007B300F" w:rsidP="007B300F">
      <w:pPr>
        <w:pStyle w:val="Heading2"/>
      </w:pPr>
      <w:bookmarkStart w:id="1826" w:name="_Toc248294055"/>
      <w:bookmarkStart w:id="1827" w:name="_Toc381274141"/>
      <w:r w:rsidRPr="00A2328E">
        <w:t xml:space="preserve">G. </w:t>
      </w:r>
      <w:r>
        <w:tab/>
      </w:r>
      <w:r w:rsidRPr="00A2328E">
        <w:t>Submittals</w:t>
      </w:r>
      <w:bookmarkEnd w:id="1826"/>
      <w:bookmarkEnd w:id="1827"/>
      <w:r w:rsidRPr="00A2328E">
        <w:t xml:space="preserve"> </w:t>
      </w:r>
    </w:p>
    <w:p w14:paraId="3517452B" w14:textId="77777777" w:rsidR="007B300F" w:rsidRPr="00A2328E" w:rsidRDefault="007B300F" w:rsidP="00F719CA">
      <w:pPr>
        <w:pStyle w:val="2Normal"/>
      </w:pPr>
      <w:r w:rsidRPr="00A2328E">
        <w:t>All submittals made to demonstrate compliance with the consumptive use and water well construction conditions of this certification must have the certification number plainly labeled on the submittal. [Paragraphs 10.3(a)-(</w:t>
      </w:r>
      <w:r>
        <w:t>j</w:t>
      </w:r>
      <w:proofErr w:type="gramStart"/>
      <w:r w:rsidRPr="00A2328E">
        <w:t>)</w:t>
      </w:r>
      <w:r>
        <w:t>(</w:t>
      </w:r>
      <w:proofErr w:type="spellStart"/>
      <w:proofErr w:type="gramEnd"/>
      <w:r>
        <w:t>i</w:t>
      </w:r>
      <w:proofErr w:type="spellEnd"/>
      <w:r>
        <w:t>)</w:t>
      </w:r>
      <w:r w:rsidRPr="00A2328E">
        <w:t xml:space="preserve">, A.H.] </w:t>
      </w:r>
    </w:p>
    <w:p w14:paraId="58C54575" w14:textId="77777777" w:rsidR="007B300F" w:rsidRDefault="007B300F" w:rsidP="007B300F">
      <w:pPr>
        <w:pStyle w:val="Heading2"/>
      </w:pPr>
      <w:bookmarkStart w:id="1828" w:name="_Toc248294056"/>
      <w:bookmarkStart w:id="1829" w:name="_Toc381274142"/>
      <w:r w:rsidRPr="00A2328E">
        <w:t xml:space="preserve">H. </w:t>
      </w:r>
      <w:r>
        <w:tab/>
      </w:r>
      <w:r w:rsidRPr="00A2328E">
        <w:t>Maximum Annual Withdrawals</w:t>
      </w:r>
      <w:bookmarkEnd w:id="1828"/>
      <w:bookmarkEnd w:id="1829"/>
      <w:r w:rsidRPr="00A2328E">
        <w:t xml:space="preserve"> </w:t>
      </w:r>
    </w:p>
    <w:p w14:paraId="2306743F" w14:textId="77777777" w:rsidR="007B300F" w:rsidRPr="00A2328E" w:rsidRDefault="007B300F" w:rsidP="00F719CA">
      <w:pPr>
        <w:pStyle w:val="2Normal"/>
      </w:pPr>
      <w:r w:rsidRPr="00A2328E">
        <w:t xml:space="preserve">Maximum annual </w:t>
      </w:r>
      <w:r>
        <w:t xml:space="preserve">groundwater </w:t>
      </w:r>
      <w:r w:rsidRPr="00A2328E">
        <w:t xml:space="preserve">withdrawals from the Floridan aquifer for demineralizer/steam cycle makeup, general service water, heat recovery steam generation, wash-down, injection and power augmentation, and domestic uses combined must not exceed 321.2 million gallons per year. [Paragraphs </w:t>
      </w:r>
      <w:r>
        <w:t>10.3</w:t>
      </w:r>
      <w:proofErr w:type="gramStart"/>
      <w:r w:rsidRPr="00A2328E">
        <w:t>.;</w:t>
      </w:r>
      <w:proofErr w:type="gramEnd"/>
      <w:r w:rsidRPr="00A2328E">
        <w:t>(</w:t>
      </w:r>
      <w:proofErr w:type="gramStart"/>
      <w:r w:rsidRPr="00A2328E">
        <w:t>a</w:t>
      </w:r>
      <w:proofErr w:type="gramEnd"/>
      <w:r w:rsidRPr="00A2328E">
        <w:t xml:space="preserve">)(b)(c)(e)(f)(g), A.H.] </w:t>
      </w:r>
    </w:p>
    <w:p w14:paraId="49A64717" w14:textId="77777777" w:rsidR="007B300F" w:rsidRDefault="007B300F" w:rsidP="007B300F">
      <w:pPr>
        <w:pStyle w:val="Heading2"/>
      </w:pPr>
      <w:bookmarkStart w:id="1830" w:name="_Toc248294057"/>
      <w:bookmarkStart w:id="1831" w:name="_Toc381274143"/>
      <w:r w:rsidRPr="00A2328E">
        <w:t xml:space="preserve">I. </w:t>
      </w:r>
      <w:r>
        <w:tab/>
      </w:r>
      <w:r w:rsidRPr="00A2328E">
        <w:t>Maximum Daily Withdrawals</w:t>
      </w:r>
      <w:bookmarkEnd w:id="1830"/>
      <w:bookmarkEnd w:id="1831"/>
      <w:r w:rsidRPr="00A2328E">
        <w:t xml:space="preserve"> </w:t>
      </w:r>
    </w:p>
    <w:p w14:paraId="0B020BA9" w14:textId="77777777" w:rsidR="007B300F" w:rsidRPr="00A2328E" w:rsidRDefault="007B300F" w:rsidP="00F719CA">
      <w:pPr>
        <w:pStyle w:val="2Normal"/>
      </w:pPr>
      <w:r w:rsidRPr="00A2328E">
        <w:t xml:space="preserve">Maximum daily </w:t>
      </w:r>
      <w:r>
        <w:t xml:space="preserve">groundwater </w:t>
      </w:r>
      <w:r w:rsidRPr="00A2328E">
        <w:t xml:space="preserve">withdrawals from the Floridan aquifer for demineralizer/steam cycle makeup, general service water, heat recovery steam generation, wash-down, injection and power augmentation, and domestic uses combined must not exceed 2.00 million gallons per day. [Paragraphs </w:t>
      </w:r>
      <w:proofErr w:type="gramStart"/>
      <w:r>
        <w:t>10.3</w:t>
      </w:r>
      <w:r w:rsidRPr="00A2328E">
        <w:t>;</w:t>
      </w:r>
      <w:proofErr w:type="gramEnd"/>
      <w:r w:rsidRPr="00A2328E">
        <w:t xml:space="preserve">(a)(b)(c)(e)(f)(g), A.H.] </w:t>
      </w:r>
    </w:p>
    <w:p w14:paraId="6885FEC0" w14:textId="77777777" w:rsidR="007B300F" w:rsidRDefault="007B300F" w:rsidP="007B300F">
      <w:pPr>
        <w:pStyle w:val="Heading2"/>
      </w:pPr>
      <w:bookmarkStart w:id="1832" w:name="_Toc248294058"/>
      <w:bookmarkStart w:id="1833" w:name="_Toc381274144"/>
      <w:r w:rsidRPr="00A2328E">
        <w:t>J.</w:t>
      </w:r>
      <w:r>
        <w:tab/>
      </w:r>
      <w:r w:rsidRPr="00A2328E">
        <w:t xml:space="preserve"> Limitation </w:t>
      </w:r>
      <w:proofErr w:type="gramStart"/>
      <w:r w:rsidRPr="00A2328E">
        <w:t>On</w:t>
      </w:r>
      <w:proofErr w:type="gramEnd"/>
      <w:r w:rsidRPr="00A2328E">
        <w:t xml:space="preserve"> Uses Of Water</w:t>
      </w:r>
      <w:bookmarkEnd w:id="1832"/>
      <w:bookmarkEnd w:id="1833"/>
      <w:r w:rsidRPr="00A2328E">
        <w:t xml:space="preserve"> </w:t>
      </w:r>
    </w:p>
    <w:p w14:paraId="778AF9F7" w14:textId="77777777" w:rsidR="007B300F" w:rsidRDefault="00F719CA" w:rsidP="00F719CA">
      <w:pPr>
        <w:pStyle w:val="2Normal"/>
      </w:pPr>
      <w:r>
        <w:t>1.</w:t>
      </w:r>
      <w:r>
        <w:tab/>
      </w:r>
      <w:r w:rsidR="007B300F" w:rsidRPr="00A2328E">
        <w:t>The maximum annual ground water withdrawals from the Floridan Aquifer for fire protection (essential use) must not exceed 2.48 million gallons per day. [Paragraphs 10</w:t>
      </w:r>
      <w:proofErr w:type="gramStart"/>
      <w:r w:rsidR="007B300F" w:rsidRPr="00A2328E">
        <w:t>,3</w:t>
      </w:r>
      <w:proofErr w:type="gramEnd"/>
      <w:r w:rsidR="007B300F" w:rsidRPr="00A2328E">
        <w:t>(a)(b)(c)(f)</w:t>
      </w:r>
      <w:r w:rsidR="007B300F">
        <w:t>(g)(h)(</w:t>
      </w:r>
      <w:proofErr w:type="spellStart"/>
      <w:r w:rsidR="007B300F">
        <w:t>i</w:t>
      </w:r>
      <w:proofErr w:type="spellEnd"/>
      <w:r w:rsidR="007B300F">
        <w:t>)</w:t>
      </w:r>
      <w:r w:rsidR="007B300F" w:rsidRPr="00A2328E">
        <w:t xml:space="preserve">, A.H.] </w:t>
      </w:r>
    </w:p>
    <w:p w14:paraId="29A4805A" w14:textId="77777777" w:rsidR="007B300F" w:rsidRPr="00A2328E" w:rsidRDefault="00F719CA" w:rsidP="00F719CA">
      <w:pPr>
        <w:pStyle w:val="2Normal"/>
      </w:pPr>
      <w:r>
        <w:t>2.</w:t>
      </w:r>
      <w:r>
        <w:tab/>
      </w:r>
      <w:r w:rsidR="007B300F" w:rsidRPr="00A2328E">
        <w:t>The annual allocation of reclaimed water from the Orange County Easterly Water Reclamation Facility and surface</w:t>
      </w:r>
      <w:r w:rsidR="007B300F">
        <w:t>/storm</w:t>
      </w:r>
      <w:r w:rsidR="007B300F" w:rsidRPr="00A2328E">
        <w:t xml:space="preserve">water from the Orange County Landfill for power plant cooling and other power plant uses is: </w:t>
      </w:r>
    </w:p>
    <w:p w14:paraId="26DCCDD8" w14:textId="5BE2E68A" w:rsidR="007B300F" w:rsidRPr="00A2328E" w:rsidRDefault="007B300F" w:rsidP="00F719CA">
      <w:pPr>
        <w:pStyle w:val="2Normal"/>
      </w:pPr>
      <w:del w:id="1834" w:author="CD" w:date="2015-07-05T15:36:00Z">
        <w:r w:rsidRPr="00A2328E" w:rsidDel="0044455E">
          <w:delText>4</w:delText>
        </w:r>
        <w:r w:rsidDel="0044455E">
          <w:delText>,</w:delText>
        </w:r>
        <w:r w:rsidRPr="00A2328E" w:rsidDel="0044455E">
          <w:delText>745.0 million gallons in 200</w:delText>
        </w:r>
        <w:r w:rsidDel="0044455E">
          <w:delText>8 and 2009</w:delText>
        </w:r>
        <w:r w:rsidRPr="00A2328E" w:rsidDel="0044455E">
          <w:delText>;</w:delText>
        </w:r>
      </w:del>
      <w:r w:rsidRPr="00A2328E">
        <w:t xml:space="preserve"> </w:t>
      </w:r>
    </w:p>
    <w:p w14:paraId="7FD1A671" w14:textId="76839C92" w:rsidR="007B300F" w:rsidRPr="00A2328E" w:rsidRDefault="007B300F" w:rsidP="00F719CA">
      <w:pPr>
        <w:pStyle w:val="2Normal"/>
      </w:pPr>
      <w:r w:rsidRPr="00A2328E">
        <w:t>5,</w:t>
      </w:r>
      <w:r>
        <w:t>365</w:t>
      </w:r>
      <w:r w:rsidRPr="00A2328E">
        <w:t>.</w:t>
      </w:r>
      <w:r>
        <w:t>5</w:t>
      </w:r>
      <w:r w:rsidRPr="00A2328E">
        <w:t xml:space="preserve"> million </w:t>
      </w:r>
      <w:proofErr w:type="gramStart"/>
      <w:r w:rsidRPr="00A2328E">
        <w:t xml:space="preserve">gallons </w:t>
      </w:r>
      <w:proofErr w:type="gramEnd"/>
      <w:del w:id="1835" w:author="CD" w:date="2015-07-05T15:36:00Z">
        <w:r w:rsidRPr="00A2328E" w:rsidDel="0044455E">
          <w:delText>in 20</w:delText>
        </w:r>
        <w:r w:rsidDel="0044455E">
          <w:delText>10</w:delText>
        </w:r>
        <w:r w:rsidRPr="00A2328E" w:rsidDel="0044455E">
          <w:delText xml:space="preserve"> and beyond</w:delText>
        </w:r>
      </w:del>
      <w:r w:rsidRPr="00A2328E">
        <w:t xml:space="preserve">. </w:t>
      </w:r>
    </w:p>
    <w:p w14:paraId="28EB2820" w14:textId="47138409" w:rsidR="007B300F" w:rsidRPr="00A2328E" w:rsidRDefault="007B300F" w:rsidP="00F719CA">
      <w:pPr>
        <w:pStyle w:val="2Normal"/>
      </w:pPr>
      <w:r>
        <w:tab/>
      </w:r>
      <w:ins w:id="1836" w:author="CD" w:date="2015-07-05T15:36:00Z">
        <w:r w:rsidR="0044455E">
          <w:t xml:space="preserve">The </w:t>
        </w:r>
      </w:ins>
      <w:r w:rsidRPr="00A2328E">
        <w:t>Licensee</w:t>
      </w:r>
      <w:del w:id="1837" w:author="CD" w:date="2015-07-05T15:37:00Z">
        <w:r w:rsidRPr="00A2328E" w:rsidDel="0044455E">
          <w:delText>s</w:delText>
        </w:r>
      </w:del>
      <w:r w:rsidRPr="00A2328E">
        <w:t xml:space="preserve"> must use available surface water to the maximum extent possible prior to using reclaimed water. [Paragraphs 10.3(a</w:t>
      </w:r>
      <w:proofErr w:type="gramStart"/>
      <w:r w:rsidRPr="00A2328E">
        <w:t>)(</w:t>
      </w:r>
      <w:proofErr w:type="gramEnd"/>
      <w:r w:rsidRPr="00A2328E">
        <w:t xml:space="preserve">b)(c)(f)(k), A.H.] </w:t>
      </w:r>
    </w:p>
    <w:p w14:paraId="606F1CD4" w14:textId="6168991A" w:rsidR="007B300F" w:rsidRPr="00A2328E" w:rsidRDefault="00F719CA" w:rsidP="00F719CA">
      <w:pPr>
        <w:pStyle w:val="2Normal"/>
      </w:pPr>
      <w:r>
        <w:t>3.</w:t>
      </w:r>
      <w:r>
        <w:tab/>
      </w:r>
      <w:r w:rsidR="007C3086">
        <w:t xml:space="preserve">Floridan Aquifer groundwater may not be used for cooling water makeup.  Surficial aquifer groundwater withdrawn as a result of dewatering activities and/or groundwater suppression activities associated with facility lined ponds may be </w:t>
      </w:r>
      <w:ins w:id="1838" w:author="CD" w:date="2015-07-05T15:37:00Z">
        <w:r w:rsidR="0044455E">
          <w:t xml:space="preserve">stored in the makeup ponds and </w:t>
        </w:r>
      </w:ins>
      <w:r w:rsidR="007C3086">
        <w:t xml:space="preserve">used for cooling water makeup. </w:t>
      </w:r>
    </w:p>
    <w:p w14:paraId="21B1DC9D" w14:textId="77777777" w:rsidR="007B300F" w:rsidRDefault="00F719CA" w:rsidP="00F719CA">
      <w:pPr>
        <w:pStyle w:val="2Normal"/>
      </w:pPr>
      <w:r>
        <w:t>4.</w:t>
      </w:r>
      <w:r>
        <w:tab/>
      </w:r>
      <w:r w:rsidR="007B300F" w:rsidRPr="00A2328E">
        <w:t xml:space="preserve">If unacceptable saline water intrusion occurs at the on-site </w:t>
      </w:r>
      <w:proofErr w:type="spellStart"/>
      <w:r w:rsidR="007B300F" w:rsidRPr="00A2328E">
        <w:t>wellfield</w:t>
      </w:r>
      <w:proofErr w:type="spellEnd"/>
      <w:r w:rsidR="007B300F" w:rsidRPr="00A2328E">
        <w:t xml:space="preserve"> as a result of the withdrawal authorized by this certification, DEP will revoke the allocation of ground water in this certification in whole or in part to curtail or abate the impact caused by the saline water</w:t>
      </w:r>
      <w:r w:rsidR="007B300F">
        <w:t xml:space="preserve"> intrusion. [Paragraphs 10</w:t>
      </w:r>
      <w:proofErr w:type="gramStart"/>
      <w:r w:rsidR="007B300F">
        <w:t>,3</w:t>
      </w:r>
      <w:proofErr w:type="gramEnd"/>
      <w:r w:rsidR="007B300F">
        <w:t>(b)(c)(d)(g)(h)(</w:t>
      </w:r>
      <w:proofErr w:type="spellStart"/>
      <w:r w:rsidR="007B300F">
        <w:t>i</w:t>
      </w:r>
      <w:proofErr w:type="spellEnd"/>
      <w:r w:rsidR="007B300F">
        <w:t xml:space="preserve">), A.H.] </w:t>
      </w:r>
    </w:p>
    <w:p w14:paraId="44C589E9" w14:textId="382C4890" w:rsidR="007B300F" w:rsidRDefault="007B300F" w:rsidP="007B300F">
      <w:pPr>
        <w:pStyle w:val="Heading2"/>
      </w:pPr>
      <w:bookmarkStart w:id="1839" w:name="_Toc248294059"/>
      <w:bookmarkStart w:id="1840" w:name="_Toc381274145"/>
      <w:r>
        <w:lastRenderedPageBreak/>
        <w:t xml:space="preserve">K. </w:t>
      </w:r>
      <w:r>
        <w:tab/>
        <w:t>Dewatering</w:t>
      </w:r>
      <w:bookmarkEnd w:id="1839"/>
      <w:bookmarkEnd w:id="1840"/>
      <w:r>
        <w:t xml:space="preserve"> </w:t>
      </w:r>
    </w:p>
    <w:p w14:paraId="694889EE" w14:textId="5188EAB8" w:rsidR="007B300F" w:rsidDel="00C74494" w:rsidRDefault="007B300F" w:rsidP="007B300F">
      <w:pPr>
        <w:rPr>
          <w:del w:id="1841" w:author="Kyhos, Michael" w:date="2014-09-04T10:23:00Z"/>
        </w:rPr>
      </w:pPr>
      <w:r>
        <w:t xml:space="preserve">All withdrawals from the surficial aquifer for dewatering </w:t>
      </w:r>
      <w:ins w:id="1842" w:author="Kyhos, Michael" w:date="2014-09-04T10:23:00Z">
        <w:r w:rsidR="00C74494">
          <w:t>associated</w:t>
        </w:r>
      </w:ins>
      <w:ins w:id="1843" w:author="CD" w:date="2015-07-05T15:38:00Z">
        <w:r w:rsidR="0044455E">
          <w:t xml:space="preserve"> with construction activities e.g., the</w:t>
        </w:r>
      </w:ins>
      <w:ins w:id="1844" w:author="Kyhos, Michael" w:date="2014-09-04T10:23:00Z">
        <w:r w:rsidR="00C74494">
          <w:t xml:space="preserve"> </w:t>
        </w:r>
        <w:del w:id="1845" w:author="Bull, Robert (Bobby)" w:date="2014-10-03T13:23:00Z">
          <w:r w:rsidR="00C74494" w:rsidDel="004B2697">
            <w:delText xml:space="preserve">with </w:delText>
          </w:r>
        </w:del>
      </w:ins>
      <w:del w:id="1846" w:author="Kyhos, Michael" w:date="2014-09-04T10:23:00Z">
        <w:r w:rsidDel="00C74494">
          <w:delText xml:space="preserve">to facilitate construction of Unit A must be retained within the Unit A stormwater detention pond. </w:delText>
        </w:r>
      </w:del>
      <w:ins w:id="1847" w:author="Kyhos, Michael" w:date="2014-09-04T10:23:00Z">
        <w:r w:rsidR="00C74494">
          <w:t xml:space="preserve">  </w:t>
        </w:r>
      </w:ins>
    </w:p>
    <w:p w14:paraId="24CDA83E" w14:textId="72E18CFF" w:rsidR="004B2697" w:rsidRPr="004752ED" w:rsidRDefault="000B2035" w:rsidP="004B2697">
      <w:pPr>
        <w:pStyle w:val="Default"/>
        <w:rPr>
          <w:rFonts w:ascii="Times New Roman" w:hAnsi="Times New Roman" w:cs="Times New Roman"/>
          <w:sz w:val="23"/>
          <w:szCs w:val="23"/>
        </w:rPr>
      </w:pPr>
      <w:ins w:id="1848" w:author="Kyhos, Michael" w:date="2014-09-04T10:22:00Z">
        <w:del w:id="1849" w:author="CD" w:date="2015-07-05T15:38:00Z">
          <w:r w:rsidRPr="004752ED" w:rsidDel="00D15E2C">
            <w:rPr>
              <w:rFonts w:ascii="Times New Roman" w:hAnsi="Times New Roman" w:cs="Times New Roman"/>
            </w:rPr>
            <w:delText xml:space="preserve">with </w:delText>
          </w:r>
        </w:del>
        <w:proofErr w:type="gramStart"/>
        <w:r w:rsidRPr="004752ED">
          <w:rPr>
            <w:rFonts w:ascii="Times New Roman" w:hAnsi="Times New Roman" w:cs="Times New Roman"/>
          </w:rPr>
          <w:t>lined</w:t>
        </w:r>
        <w:proofErr w:type="gramEnd"/>
        <w:r w:rsidRPr="004752ED">
          <w:rPr>
            <w:rFonts w:ascii="Times New Roman" w:hAnsi="Times New Roman" w:cs="Times New Roman"/>
          </w:rPr>
          <w:t xml:space="preserve"> pond expansion or replacement</w:t>
        </w:r>
      </w:ins>
      <w:ins w:id="1850" w:author="CD" w:date="2015-07-05T15:38:00Z">
        <w:r w:rsidR="00D15E2C">
          <w:rPr>
            <w:rFonts w:ascii="Times New Roman" w:hAnsi="Times New Roman" w:cs="Times New Roman"/>
          </w:rPr>
          <w:t xml:space="preserve"> projects, and </w:t>
        </w:r>
      </w:ins>
      <w:ins w:id="1851" w:author="Kyhos, Michael" w:date="2014-09-04T10:22:00Z">
        <w:del w:id="1852" w:author="CD" w:date="2015-07-05T15:38:00Z">
          <w:r w:rsidRPr="004752ED" w:rsidDel="00D15E2C">
            <w:rPr>
              <w:rFonts w:ascii="Times New Roman" w:hAnsi="Times New Roman" w:cs="Times New Roman"/>
            </w:rPr>
            <w:delText>, along</w:delText>
          </w:r>
        </w:del>
        <w:del w:id="1853" w:author="CD" w:date="2015-07-05T15:39:00Z">
          <w:r w:rsidRPr="004752ED" w:rsidDel="00D15E2C">
            <w:rPr>
              <w:rFonts w:ascii="Times New Roman" w:hAnsi="Times New Roman" w:cs="Times New Roman"/>
            </w:rPr>
            <w:delText xml:space="preserve"> with</w:delText>
          </w:r>
        </w:del>
        <w:r w:rsidRPr="004752ED">
          <w:rPr>
            <w:rFonts w:ascii="Times New Roman" w:hAnsi="Times New Roman" w:cs="Times New Roman"/>
          </w:rPr>
          <w:t xml:space="preserve"> </w:t>
        </w:r>
      </w:ins>
      <w:ins w:id="1854" w:author="Kyhos, Michael" w:date="2014-09-04T10:24:00Z">
        <w:r w:rsidR="00C74494" w:rsidRPr="004752ED">
          <w:rPr>
            <w:rFonts w:ascii="Times New Roman" w:hAnsi="Times New Roman" w:cs="Times New Roman"/>
          </w:rPr>
          <w:t xml:space="preserve">groundwater from facility </w:t>
        </w:r>
      </w:ins>
      <w:ins w:id="1855" w:author="Kyhos, Michael" w:date="2014-09-04T10:22:00Z">
        <w:r w:rsidRPr="004752ED">
          <w:rPr>
            <w:rFonts w:ascii="Times New Roman" w:hAnsi="Times New Roman" w:cs="Times New Roman"/>
          </w:rPr>
          <w:t>pond</w:t>
        </w:r>
        <w:r w:rsidR="00C74494" w:rsidRPr="004752ED">
          <w:rPr>
            <w:rFonts w:ascii="Times New Roman" w:hAnsi="Times New Roman" w:cs="Times New Roman"/>
          </w:rPr>
          <w:t xml:space="preserve"> liner drainage system</w:t>
        </w:r>
      </w:ins>
      <w:ins w:id="1856" w:author="Kyhos, Michael" w:date="2014-09-04T10:25:00Z">
        <w:r w:rsidR="00C74494" w:rsidRPr="004752ED">
          <w:rPr>
            <w:rFonts w:ascii="Times New Roman" w:hAnsi="Times New Roman" w:cs="Times New Roman"/>
          </w:rPr>
          <w:t xml:space="preserve">s </w:t>
        </w:r>
      </w:ins>
      <w:ins w:id="1857" w:author="Kyhos, Michael" w:date="2014-09-04T10:22:00Z">
        <w:r w:rsidRPr="004752ED">
          <w:rPr>
            <w:rFonts w:ascii="Times New Roman" w:hAnsi="Times New Roman" w:cs="Times New Roman"/>
          </w:rPr>
          <w:t>associate</w:t>
        </w:r>
        <w:r w:rsidR="00C74494" w:rsidRPr="004752ED">
          <w:rPr>
            <w:rFonts w:ascii="Times New Roman" w:hAnsi="Times New Roman" w:cs="Times New Roman"/>
          </w:rPr>
          <w:t>d with groundwater suppression</w:t>
        </w:r>
      </w:ins>
      <w:ins w:id="1858" w:author="Kyhos, Michael" w:date="2014-09-04T10:24:00Z">
        <w:r w:rsidR="00C74494" w:rsidRPr="004752ED">
          <w:rPr>
            <w:rFonts w:ascii="Times New Roman" w:hAnsi="Times New Roman" w:cs="Times New Roman"/>
          </w:rPr>
          <w:t xml:space="preserve"> may </w:t>
        </w:r>
      </w:ins>
      <w:ins w:id="1859" w:author="Kyhos, Michael" w:date="2014-09-04T10:22:00Z">
        <w:r w:rsidRPr="004752ED">
          <w:rPr>
            <w:rFonts w:ascii="Times New Roman" w:hAnsi="Times New Roman" w:cs="Times New Roman"/>
          </w:rPr>
          <w:t>be used as cooling tower makeup</w:t>
        </w:r>
      </w:ins>
      <w:ins w:id="1860" w:author="CD" w:date="2015-07-05T15:39:00Z">
        <w:r w:rsidR="00D15E2C">
          <w:rPr>
            <w:rFonts w:ascii="Times New Roman" w:hAnsi="Times New Roman" w:cs="Times New Roman"/>
          </w:rPr>
          <w:t xml:space="preserve"> water</w:t>
        </w:r>
      </w:ins>
      <w:ins w:id="1861" w:author="Kyhos, Michael" w:date="2014-09-04T10:22:00Z">
        <w:r w:rsidRPr="004752ED">
          <w:rPr>
            <w:rFonts w:ascii="Times New Roman" w:hAnsi="Times New Roman" w:cs="Times New Roman"/>
          </w:rPr>
          <w:t xml:space="preserve">.  </w:t>
        </w:r>
      </w:ins>
      <w:ins w:id="1862" w:author="Bull, Robert (Bobby)" w:date="2014-10-03T13:23:00Z">
        <w:r w:rsidR="004B2697" w:rsidRPr="004752ED">
          <w:rPr>
            <w:rFonts w:ascii="Times New Roman" w:hAnsi="Times New Roman" w:cs="Times New Roman"/>
            <w:sz w:val="23"/>
            <w:szCs w:val="23"/>
          </w:rPr>
          <w:t xml:space="preserve">The </w:t>
        </w:r>
        <w:del w:id="1863" w:author="CD" w:date="2015-07-05T15:39:00Z">
          <w:r w:rsidR="004B2697" w:rsidRPr="004752ED" w:rsidDel="00D15E2C">
            <w:rPr>
              <w:rFonts w:ascii="Times New Roman" w:hAnsi="Times New Roman" w:cs="Times New Roman"/>
              <w:sz w:val="23"/>
              <w:szCs w:val="23"/>
            </w:rPr>
            <w:delText>l</w:delText>
          </w:r>
        </w:del>
      </w:ins>
      <w:ins w:id="1864" w:author="CD" w:date="2015-07-05T15:39:00Z">
        <w:r w:rsidR="00D15E2C">
          <w:rPr>
            <w:rFonts w:ascii="Times New Roman" w:hAnsi="Times New Roman" w:cs="Times New Roman"/>
            <w:sz w:val="23"/>
            <w:szCs w:val="23"/>
          </w:rPr>
          <w:t>L</w:t>
        </w:r>
      </w:ins>
      <w:ins w:id="1865" w:author="Bull, Robert (Bobby)" w:date="2014-10-03T13:23:00Z">
        <w:r w:rsidR="004B2697" w:rsidRPr="004752ED">
          <w:rPr>
            <w:rFonts w:ascii="Times New Roman" w:hAnsi="Times New Roman" w:cs="Times New Roman"/>
            <w:sz w:val="23"/>
            <w:szCs w:val="23"/>
          </w:rPr>
          <w:t>icensee must mitigate any adverse impact caused by dewatering</w:t>
        </w:r>
      </w:ins>
      <w:ins w:id="1866" w:author="CD" w:date="2015-07-05T15:39:00Z">
        <w:r w:rsidR="00D15E2C">
          <w:rPr>
            <w:rFonts w:ascii="Times New Roman" w:hAnsi="Times New Roman" w:cs="Times New Roman"/>
            <w:sz w:val="23"/>
            <w:szCs w:val="23"/>
          </w:rPr>
          <w:t xml:space="preserve"> associated with construction activities, e.g., the lined pond expansion or replacement projects,</w:t>
        </w:r>
      </w:ins>
      <w:ins w:id="1867" w:author="CD" w:date="2015-07-05T15:40:00Z">
        <w:r w:rsidR="00D15E2C">
          <w:rPr>
            <w:rFonts w:ascii="Times New Roman" w:hAnsi="Times New Roman" w:cs="Times New Roman"/>
            <w:sz w:val="23"/>
            <w:szCs w:val="23"/>
          </w:rPr>
          <w:t xml:space="preserve"> </w:t>
        </w:r>
      </w:ins>
      <w:ins w:id="1868" w:author="Bull, Robert (Bobby)" w:date="2014-10-03T13:23:00Z">
        <w:del w:id="1869" w:author="CD" w:date="2015-07-05T15:40:00Z">
          <w:r w:rsidR="004B2697" w:rsidRPr="004752ED" w:rsidDel="00D15E2C">
            <w:rPr>
              <w:rFonts w:ascii="Times New Roman" w:hAnsi="Times New Roman" w:cs="Times New Roman"/>
              <w:sz w:val="23"/>
              <w:szCs w:val="23"/>
            </w:rPr>
            <w:delText xml:space="preserve"> associated with lined pond expansion or replacement,</w:delText>
          </w:r>
        </w:del>
        <w:r w:rsidR="004B2697" w:rsidRPr="004752ED">
          <w:rPr>
            <w:rFonts w:ascii="Times New Roman" w:hAnsi="Times New Roman" w:cs="Times New Roman"/>
            <w:sz w:val="23"/>
            <w:szCs w:val="23"/>
          </w:rPr>
          <w:t xml:space="preserve"> or as a result of groundwater </w:t>
        </w:r>
        <w:del w:id="1870" w:author="CD" w:date="2015-07-05T15:40:00Z">
          <w:r w:rsidR="004B2697" w:rsidRPr="004752ED" w:rsidDel="00D15E2C">
            <w:rPr>
              <w:rFonts w:ascii="Times New Roman" w:hAnsi="Times New Roman" w:cs="Times New Roman"/>
              <w:sz w:val="23"/>
              <w:szCs w:val="23"/>
            </w:rPr>
            <w:delText>suppression</w:delText>
          </w:r>
        </w:del>
      </w:ins>
      <w:ins w:id="1871" w:author="CD" w:date="2015-07-05T15:40:00Z">
        <w:r w:rsidR="00D15E2C">
          <w:rPr>
            <w:rFonts w:ascii="Times New Roman" w:hAnsi="Times New Roman" w:cs="Times New Roman"/>
            <w:sz w:val="23"/>
            <w:szCs w:val="23"/>
          </w:rPr>
          <w:t>depression</w:t>
        </w:r>
      </w:ins>
      <w:r w:rsidR="004B2697" w:rsidRPr="004752ED">
        <w:rPr>
          <w:rFonts w:ascii="Times New Roman" w:hAnsi="Times New Roman" w:cs="Times New Roman"/>
          <w:sz w:val="23"/>
          <w:szCs w:val="23"/>
        </w:rPr>
        <w:t xml:space="preserve"> associated with facility pond liner drainage systems on adjacent land uses or legal uses of water existing at the time of petition for modification of site certification (PA-81-14L). Adverse impacts include but are not limited to: </w:t>
      </w:r>
    </w:p>
    <w:p w14:paraId="00BC29D2" w14:textId="77777777" w:rsidR="004B2697" w:rsidRPr="004752ED" w:rsidRDefault="004B2697" w:rsidP="004B2697">
      <w:pPr>
        <w:pStyle w:val="Default"/>
        <w:ind w:left="720"/>
        <w:rPr>
          <w:rFonts w:ascii="Times New Roman" w:hAnsi="Times New Roman" w:cs="Times New Roman"/>
          <w:sz w:val="23"/>
          <w:szCs w:val="23"/>
        </w:rPr>
      </w:pPr>
      <w:r w:rsidRPr="004752ED">
        <w:rPr>
          <w:rFonts w:ascii="Times New Roman" w:hAnsi="Times New Roman" w:cs="Times New Roman"/>
          <w:sz w:val="23"/>
          <w:szCs w:val="23"/>
        </w:rPr>
        <w:t xml:space="preserve">a. Reductions of well water levels resulting in a reduction of 10% in the ability of an adjacent well to produce water; </w:t>
      </w:r>
    </w:p>
    <w:p w14:paraId="4D9D01DB" w14:textId="77777777" w:rsidR="004B2697" w:rsidRPr="004752ED" w:rsidRDefault="004B2697" w:rsidP="004B2697">
      <w:pPr>
        <w:pStyle w:val="Default"/>
        <w:ind w:left="720"/>
        <w:rPr>
          <w:rFonts w:ascii="Times New Roman" w:hAnsi="Times New Roman" w:cs="Times New Roman"/>
          <w:sz w:val="23"/>
          <w:szCs w:val="23"/>
        </w:rPr>
      </w:pPr>
      <w:r w:rsidRPr="004752ED">
        <w:rPr>
          <w:rFonts w:ascii="Times New Roman" w:hAnsi="Times New Roman" w:cs="Times New Roman"/>
          <w:sz w:val="23"/>
          <w:szCs w:val="23"/>
        </w:rPr>
        <w:t xml:space="preserve">b. Reductions of water levels in an adjacent surface water body resulting in a significant impairment of the use of water in that water body; </w:t>
      </w:r>
    </w:p>
    <w:p w14:paraId="1B5CFA9D" w14:textId="77777777" w:rsidR="004B2697" w:rsidRPr="004752ED" w:rsidRDefault="004B2697" w:rsidP="004B2697">
      <w:pPr>
        <w:pStyle w:val="Default"/>
        <w:ind w:firstLine="720"/>
        <w:rPr>
          <w:rFonts w:ascii="Times New Roman" w:hAnsi="Times New Roman" w:cs="Times New Roman"/>
          <w:sz w:val="23"/>
          <w:szCs w:val="23"/>
        </w:rPr>
      </w:pPr>
      <w:r w:rsidRPr="004752ED">
        <w:rPr>
          <w:rFonts w:ascii="Times New Roman" w:hAnsi="Times New Roman" w:cs="Times New Roman"/>
          <w:sz w:val="23"/>
          <w:szCs w:val="23"/>
        </w:rPr>
        <w:t xml:space="preserve">c. Saline water intrusion; </w:t>
      </w:r>
    </w:p>
    <w:p w14:paraId="590725FC" w14:textId="77777777" w:rsidR="004B2697" w:rsidRPr="004752ED" w:rsidRDefault="004B2697" w:rsidP="004B2697">
      <w:pPr>
        <w:pStyle w:val="Default"/>
        <w:ind w:left="720"/>
        <w:rPr>
          <w:rFonts w:ascii="Times New Roman" w:hAnsi="Times New Roman" w:cs="Times New Roman"/>
          <w:sz w:val="23"/>
          <w:szCs w:val="23"/>
        </w:rPr>
      </w:pPr>
      <w:r w:rsidRPr="004752ED">
        <w:rPr>
          <w:rFonts w:ascii="Times New Roman" w:hAnsi="Times New Roman" w:cs="Times New Roman"/>
          <w:sz w:val="23"/>
          <w:szCs w:val="23"/>
        </w:rPr>
        <w:t xml:space="preserve">d. Change in water quality resulting in either impairment or loss of use of a well or water body; </w:t>
      </w:r>
    </w:p>
    <w:p w14:paraId="0249234C" w14:textId="77777777" w:rsidR="004B2697" w:rsidRPr="004752ED" w:rsidRDefault="004B2697" w:rsidP="004B2697">
      <w:pPr>
        <w:pStyle w:val="Default"/>
        <w:ind w:firstLine="720"/>
        <w:rPr>
          <w:rFonts w:ascii="Times New Roman" w:hAnsi="Times New Roman" w:cs="Times New Roman"/>
          <w:sz w:val="23"/>
          <w:szCs w:val="23"/>
        </w:rPr>
      </w:pPr>
      <w:r w:rsidRPr="004752ED">
        <w:rPr>
          <w:rFonts w:ascii="Times New Roman" w:hAnsi="Times New Roman" w:cs="Times New Roman"/>
          <w:sz w:val="23"/>
          <w:szCs w:val="23"/>
        </w:rPr>
        <w:t xml:space="preserve">e. Land collapse or subsidence caused by a reduction in water levels; </w:t>
      </w:r>
    </w:p>
    <w:p w14:paraId="4ADBB98E" w14:textId="77777777" w:rsidR="004B2697" w:rsidRPr="004752ED" w:rsidRDefault="004B2697" w:rsidP="004B2697">
      <w:pPr>
        <w:pStyle w:val="Default"/>
        <w:ind w:firstLine="720"/>
        <w:rPr>
          <w:rFonts w:ascii="Times New Roman" w:hAnsi="Times New Roman" w:cs="Times New Roman"/>
          <w:sz w:val="23"/>
          <w:szCs w:val="23"/>
        </w:rPr>
      </w:pPr>
      <w:r w:rsidRPr="004752ED">
        <w:rPr>
          <w:rFonts w:ascii="Times New Roman" w:hAnsi="Times New Roman" w:cs="Times New Roman"/>
          <w:sz w:val="23"/>
          <w:szCs w:val="23"/>
        </w:rPr>
        <w:t xml:space="preserve">f. Damage to crops and other types of vegetation; and </w:t>
      </w:r>
    </w:p>
    <w:p w14:paraId="6A6A5719" w14:textId="77777777" w:rsidR="004B2697" w:rsidRPr="00F47AA7" w:rsidRDefault="004B2697" w:rsidP="004B2697">
      <w:pPr>
        <w:ind w:left="720"/>
      </w:pPr>
      <w:r w:rsidRPr="00F47AA7">
        <w:rPr>
          <w:sz w:val="23"/>
          <w:szCs w:val="23"/>
        </w:rPr>
        <w:t>g. Harmful hydrologic alterations to natural systems, including wetlands and other surface waters, that cause an unmitigated adverse impact to such systems.</w:t>
      </w:r>
    </w:p>
    <w:p w14:paraId="69DB6071" w14:textId="4A539DA8" w:rsidR="000B2035" w:rsidRDefault="000B2035" w:rsidP="007B300F">
      <w:pPr>
        <w:rPr>
          <w:ins w:id="1872" w:author="Kyhos, Michael" w:date="2014-09-04T10:20:00Z"/>
        </w:rPr>
      </w:pPr>
    </w:p>
    <w:p w14:paraId="1EE06AF2" w14:textId="77777777" w:rsidR="007B300F" w:rsidRDefault="007B300F" w:rsidP="007B300F">
      <w:pPr>
        <w:pStyle w:val="Heading2"/>
      </w:pPr>
      <w:bookmarkStart w:id="1873" w:name="_Toc248294060"/>
      <w:bookmarkStart w:id="1874" w:name="_Toc381274146"/>
      <w:r>
        <w:t>L</w:t>
      </w:r>
      <w:r w:rsidRPr="00A2328E">
        <w:t xml:space="preserve">. </w:t>
      </w:r>
      <w:r>
        <w:tab/>
      </w:r>
      <w:r w:rsidRPr="00A2328E">
        <w:t>Well Water Quality Sampling</w:t>
      </w:r>
      <w:bookmarkEnd w:id="1873"/>
      <w:bookmarkEnd w:id="1874"/>
      <w:r w:rsidRPr="00A2328E">
        <w:t xml:space="preserve"> </w:t>
      </w:r>
    </w:p>
    <w:p w14:paraId="22738694" w14:textId="77777777" w:rsidR="007B300F" w:rsidRPr="00A2328E" w:rsidRDefault="007B300F" w:rsidP="007B300F">
      <w:r w:rsidRPr="00A2328E">
        <w:t xml:space="preserve">Water quality samples must be taken in April and October of each year from each production well. The samples must be analyzed for the following parameters: </w:t>
      </w:r>
    </w:p>
    <w:p w14:paraId="44FEAC3D" w14:textId="19E9AE76" w:rsidR="007B300F" w:rsidRPr="00A2328E" w:rsidRDefault="004B2697" w:rsidP="007B300F">
      <w:ins w:id="1875" w:author="Bull, Robert (Bobby)" w:date="2014-10-03T13:24:00Z">
        <w:r>
          <w:t xml:space="preserve">Field: pH, temperature, specific conductivity; Laboratory: </w:t>
        </w:r>
      </w:ins>
      <w:r w:rsidR="007B300F" w:rsidRPr="00A2328E">
        <w:t>Calcium</w:t>
      </w:r>
      <w:ins w:id="1876" w:author="Bull, Robert (Bobby)" w:date="2014-10-03T13:25:00Z">
        <w:r>
          <w:t>,</w:t>
        </w:r>
      </w:ins>
      <w:r w:rsidR="007B300F" w:rsidRPr="00A2328E">
        <w:t xml:space="preserve"> Chloride</w:t>
      </w:r>
      <w:ins w:id="1877" w:author="Bull, Robert (Bobby)" w:date="2014-10-03T13:25:00Z">
        <w:r>
          <w:t>,</w:t>
        </w:r>
      </w:ins>
      <w:r w:rsidR="007B300F" w:rsidRPr="00A2328E">
        <w:t xml:space="preserve"> Magnesium</w:t>
      </w:r>
      <w:ins w:id="1878" w:author="Bull, Robert (Bobby)" w:date="2014-10-03T13:25:00Z">
        <w:r>
          <w:t>,</w:t>
        </w:r>
      </w:ins>
      <w:r w:rsidR="007B300F" w:rsidRPr="00A2328E">
        <w:t xml:space="preserve"> </w:t>
      </w:r>
      <w:del w:id="1879" w:author="Bull, Robert (Bobby)" w:date="2014-10-03T13:24:00Z">
        <w:r w:rsidR="007B300F" w:rsidRPr="00A2328E" w:rsidDel="004B2697">
          <w:delText xml:space="preserve">Sulfate </w:delText>
        </w:r>
      </w:del>
      <w:r w:rsidR="007B300F" w:rsidRPr="00A2328E">
        <w:t>Sodium</w:t>
      </w:r>
      <w:ins w:id="1880" w:author="Bull, Robert (Bobby)" w:date="2014-10-03T13:25:00Z">
        <w:r>
          <w:t>,</w:t>
        </w:r>
      </w:ins>
      <w:r w:rsidR="007B300F" w:rsidRPr="00A2328E">
        <w:t xml:space="preserve"> </w:t>
      </w:r>
      <w:del w:id="1881" w:author="Bull, Robert (Bobby)" w:date="2014-10-03T13:24:00Z">
        <w:r w:rsidR="007B300F" w:rsidRPr="00A2328E" w:rsidDel="004B2697">
          <w:delText xml:space="preserve">Carbonate </w:delText>
        </w:r>
      </w:del>
      <w:r w:rsidR="007B300F" w:rsidRPr="00A2328E">
        <w:t>Potassium</w:t>
      </w:r>
      <w:ins w:id="1882" w:author="Bull, Robert (Bobby)" w:date="2014-10-03T13:25:00Z">
        <w:r>
          <w:t>,</w:t>
        </w:r>
      </w:ins>
      <w:r w:rsidR="007B300F" w:rsidRPr="00A2328E">
        <w:t xml:space="preserve"> Bi-</w:t>
      </w:r>
      <w:del w:id="1883" w:author="Bull, Robert (Bobby)" w:date="2014-10-03T13:25:00Z">
        <w:r w:rsidR="007B300F" w:rsidRPr="00A2328E" w:rsidDel="004B2697">
          <w:delText xml:space="preserve">Carbonate </w:delText>
        </w:r>
      </w:del>
      <w:ins w:id="1884" w:author="Bull, Robert (Bobby)" w:date="2014-10-03T13:25:00Z">
        <w:r>
          <w:t>c</w:t>
        </w:r>
        <w:r w:rsidRPr="00A2328E">
          <w:t xml:space="preserve">arbonate </w:t>
        </w:r>
        <w:r>
          <w:t>Alkalinity, Carbonate Alkalinity and Total Dissolved Solids.</w:t>
        </w:r>
        <w:r w:rsidRPr="00A2328E">
          <w:t xml:space="preserve"> </w:t>
        </w:r>
      </w:ins>
      <w:del w:id="1885" w:author="Bull, Robert (Bobby)" w:date="2014-10-03T13:25:00Z">
        <w:r w:rsidR="007B300F" w:rsidRPr="00A2328E" w:rsidDel="004B2697">
          <w:delText>(or alkalinity if pH is 6.9 or lower)</w:delText>
        </w:r>
      </w:del>
      <w:r w:rsidR="007B300F" w:rsidRPr="00A2328E">
        <w:t xml:space="preserve"> </w:t>
      </w:r>
    </w:p>
    <w:p w14:paraId="79227D25" w14:textId="0715D2DA" w:rsidR="007B300F" w:rsidRPr="00A2328E" w:rsidRDefault="004B2697" w:rsidP="007B300F">
      <w:ins w:id="1886" w:author="Bull, Robert (Bobby)" w:date="2014-10-03T13:26:00Z">
        <w:r>
          <w:t>Wells must be purged in accordance with the appropriate Florida Department of Environmental Protection Standard Operating Procedures as necessary to eva</w:t>
        </w:r>
      </w:ins>
      <w:ins w:id="1887" w:author="CD" w:date="2015-07-05T15:41:00Z">
        <w:r w:rsidR="00D15E2C">
          <w:t>l</w:t>
        </w:r>
      </w:ins>
      <w:ins w:id="1888" w:author="Bull, Robert (Bobby)" w:date="2014-10-03T13:26:00Z">
        <w:r>
          <w:t xml:space="preserve">uate water from the well column and induce groundwater representative of the </w:t>
        </w:r>
        <w:proofErr w:type="spellStart"/>
        <w:r>
          <w:t>hydrogeologic</w:t>
        </w:r>
        <w:proofErr w:type="spellEnd"/>
        <w:r>
          <w:t xml:space="preserve"> formation into the well prior to sampling. </w:t>
        </w:r>
      </w:ins>
      <w:r w:rsidR="007B300F" w:rsidRPr="00A2328E">
        <w:t>All major ion analyses must be checked for anion-</w:t>
      </w:r>
      <w:proofErr w:type="spellStart"/>
      <w:r w:rsidR="007B300F" w:rsidRPr="00A2328E">
        <w:t>cation</w:t>
      </w:r>
      <w:proofErr w:type="spellEnd"/>
      <w:r w:rsidR="007B300F" w:rsidRPr="00A2328E">
        <w:t xml:space="preserve"> </w:t>
      </w:r>
      <w:proofErr w:type="gramStart"/>
      <w:r w:rsidR="007B300F" w:rsidRPr="00A2328E">
        <w:t xml:space="preserve">balance </w:t>
      </w:r>
      <w:ins w:id="1889" w:author="Bull, Robert (Bobby)" w:date="2014-10-03T13:26:00Z">
        <w:r>
          <w:t xml:space="preserve"> (</w:t>
        </w:r>
        <w:proofErr w:type="gramEnd"/>
        <w:r>
          <w:t>equivalent concentration)</w:t>
        </w:r>
        <w:r w:rsidRPr="00A2328E">
          <w:t xml:space="preserve"> </w:t>
        </w:r>
      </w:ins>
      <w:r w:rsidR="007B300F" w:rsidRPr="00A2328E">
        <w:t xml:space="preserve">and must </w:t>
      </w:r>
      <w:del w:id="1890" w:author="Bull, Robert (Bobby)" w:date="2014-10-03T13:26:00Z">
        <w:r w:rsidR="007B300F" w:rsidRPr="00A2328E" w:rsidDel="004B2697">
          <w:delText>balance within</w:delText>
        </w:r>
      </w:del>
      <w:ins w:id="1891" w:author="Bull, Robert (Bobby)" w:date="2014-10-03T13:26:00Z">
        <w:r>
          <w:t>not exceed</w:t>
        </w:r>
      </w:ins>
      <w:r w:rsidR="007B300F" w:rsidRPr="00A2328E">
        <w:t xml:space="preserve"> 5% </w:t>
      </w:r>
      <w:del w:id="1892" w:author="Bull, Robert (Bobby)" w:date="2014-10-03T13:27:00Z">
        <w:r w:rsidR="007B300F" w:rsidRPr="00A2328E" w:rsidDel="004B2697">
          <w:delText>prior to submission. It is recommended that duplicates be taken to allow for laboratory problems or loss.</w:delText>
        </w:r>
      </w:del>
      <w:ins w:id="1893" w:author="Bull, Robert (Bobby)" w:date="2014-10-03T13:27:00Z">
        <w:r>
          <w:t>difference.</w:t>
        </w:r>
      </w:ins>
      <w:r w:rsidR="007B300F" w:rsidRPr="00A2328E">
        <w:t xml:space="preserve"> The sample analyses must be submitted to the SJRWMD by May 15 and November 15 of each year. </w:t>
      </w:r>
      <w:del w:id="1894" w:author="Bull, Robert (Bobby)" w:date="2014-10-03T13:27:00Z">
        <w:r w:rsidR="007B300F" w:rsidRPr="00A2328E" w:rsidDel="004B2697">
          <w:delText xml:space="preserve">Prior to sample collection, a minimum of 3-5 casing volumes must be removed from each well. </w:delText>
        </w:r>
      </w:del>
      <w:del w:id="1895" w:author="Kyhos, Michael" w:date="2014-08-29T16:31:00Z">
        <w:r w:rsidR="007B300F" w:rsidRPr="00A2328E" w:rsidDel="00EF59F2">
          <w:delText xml:space="preserve">. </w:delText>
        </w:r>
      </w:del>
    </w:p>
    <w:p w14:paraId="3B27DE3E" w14:textId="77777777" w:rsidR="007B300F" w:rsidRDefault="007B300F" w:rsidP="007B300F">
      <w:pPr>
        <w:pStyle w:val="Heading2"/>
      </w:pPr>
      <w:bookmarkStart w:id="1896" w:name="_Toc248294061"/>
      <w:bookmarkStart w:id="1897" w:name="_Toc381274147"/>
      <w:r>
        <w:t>M</w:t>
      </w:r>
      <w:r w:rsidRPr="00A2328E">
        <w:t xml:space="preserve">. </w:t>
      </w:r>
      <w:r>
        <w:tab/>
      </w:r>
      <w:r w:rsidRPr="00A2328E">
        <w:t>Water Treatment Plant Reports</w:t>
      </w:r>
      <w:bookmarkEnd w:id="1896"/>
      <w:bookmarkEnd w:id="1897"/>
      <w:r w:rsidRPr="00A2328E">
        <w:t xml:space="preserve"> </w:t>
      </w:r>
    </w:p>
    <w:p w14:paraId="0385B649" w14:textId="649B7282" w:rsidR="007B300F" w:rsidRPr="00A2328E" w:rsidRDefault="007B300F" w:rsidP="007B300F">
      <w:r w:rsidRPr="00A2328E">
        <w:t xml:space="preserve">By January 31 of each year, </w:t>
      </w:r>
      <w:del w:id="1898" w:author="CD" w:date="2015-07-05T15:41:00Z">
        <w:r w:rsidRPr="00A2328E" w:rsidDel="00D15E2C">
          <w:delText>OUC, et al.,</w:delText>
        </w:r>
      </w:del>
      <w:ins w:id="1899" w:author="CD" w:date="2015-07-05T15:41:00Z">
        <w:r w:rsidR="00D15E2C">
          <w:t xml:space="preserve"> the Licensee</w:t>
        </w:r>
      </w:ins>
      <w:r w:rsidRPr="00A2328E">
        <w:t xml:space="preserve"> </w:t>
      </w:r>
      <w:del w:id="1900" w:author="CD" w:date="2015-07-05T15:41:00Z">
        <w:r w:rsidRPr="00A2328E" w:rsidDel="00D15E2C">
          <w:delText>must</w:delText>
        </w:r>
      </w:del>
      <w:ins w:id="1901" w:author="CD" w:date="2015-07-05T15:41:00Z">
        <w:r w:rsidR="00D15E2C">
          <w:t xml:space="preserve"> shall</w:t>
        </w:r>
      </w:ins>
      <w:r w:rsidRPr="00A2328E">
        <w:t xml:space="preserve"> submit to the SJRWMD copies of the previous </w:t>
      </w:r>
      <w:del w:id="1902" w:author="CD" w:date="2015-07-05T15:41:00Z">
        <w:r w:rsidRPr="00A2328E" w:rsidDel="00D15E2C">
          <w:delText xml:space="preserve">year </w:delText>
        </w:r>
      </w:del>
      <w:r w:rsidRPr="00A2328E">
        <w:t>(12</w:t>
      </w:r>
      <w:ins w:id="1903" w:author="CD" w:date="2015-07-05T15:41:00Z">
        <w:r w:rsidR="00D15E2C">
          <w:t>-</w:t>
        </w:r>
      </w:ins>
      <w:del w:id="1904" w:author="CD" w:date="2015-07-05T15:41:00Z">
        <w:r w:rsidRPr="00A2328E" w:rsidDel="00D15E2C">
          <w:delText xml:space="preserve"> </w:delText>
        </w:r>
      </w:del>
      <w:r w:rsidRPr="00A2328E">
        <w:t>month</w:t>
      </w:r>
      <w:del w:id="1905" w:author="CD" w:date="2015-07-05T15:41:00Z">
        <w:r w:rsidRPr="00A2328E" w:rsidDel="00D15E2C">
          <w:delText>s</w:delText>
        </w:r>
      </w:del>
      <w:ins w:id="1906" w:author="CD" w:date="2015-07-05T15:41:00Z">
        <w:r w:rsidR="00D15E2C">
          <w:t xml:space="preserve"> period </w:t>
        </w:r>
      </w:ins>
      <w:del w:id="1907" w:author="CD" w:date="2015-07-05T15:41:00Z">
        <w:r w:rsidRPr="00A2328E" w:rsidDel="00D15E2C">
          <w:delText>)</w:delText>
        </w:r>
      </w:del>
      <w:del w:id="1908" w:author="CD" w:date="2015-07-05T15:42:00Z">
        <w:r w:rsidRPr="00A2328E" w:rsidDel="00D15E2C">
          <w:delText xml:space="preserve"> </w:delText>
        </w:r>
      </w:del>
      <w:r w:rsidRPr="00A2328E">
        <w:t xml:space="preserve">DEP monthly water treatment plant operating report data showing total flow from the 2 Floridan </w:t>
      </w:r>
      <w:ins w:id="1909" w:author="CD" w:date="2015-07-05T15:42:00Z">
        <w:r w:rsidR="00D15E2C">
          <w:t xml:space="preserve">aquifer </w:t>
        </w:r>
      </w:ins>
      <w:r w:rsidRPr="00A2328E">
        <w:t xml:space="preserve">wells going to the potable water treatment plant on-site. The project name and certification number must be attached to all reports. </w:t>
      </w:r>
    </w:p>
    <w:p w14:paraId="3BAEC61E" w14:textId="1F25ED95" w:rsidR="007B300F" w:rsidRDefault="007B300F" w:rsidP="007B300F">
      <w:pPr>
        <w:pStyle w:val="Heading2"/>
      </w:pPr>
      <w:bookmarkStart w:id="1910" w:name="_Toc248294062"/>
      <w:bookmarkStart w:id="1911" w:name="_Toc381274148"/>
      <w:r>
        <w:lastRenderedPageBreak/>
        <w:t>N</w:t>
      </w:r>
      <w:r w:rsidRPr="00A2328E">
        <w:t xml:space="preserve">. </w:t>
      </w:r>
      <w:r>
        <w:tab/>
      </w:r>
      <w:del w:id="1912" w:author="CD" w:date="2015-07-05T15:42:00Z">
        <w:r w:rsidRPr="00A2328E" w:rsidDel="00D15E2C">
          <w:delText>Well</w:delText>
        </w:r>
      </w:del>
      <w:r w:rsidRPr="00A2328E">
        <w:t xml:space="preserve"> Water Flow Monitoring</w:t>
      </w:r>
      <w:bookmarkEnd w:id="1910"/>
      <w:bookmarkEnd w:id="1911"/>
      <w:r w:rsidRPr="00A2328E">
        <w:t xml:space="preserve"> </w:t>
      </w:r>
    </w:p>
    <w:p w14:paraId="3AF33E32" w14:textId="0185A5A3" w:rsidR="007B300F" w:rsidRDefault="007B300F" w:rsidP="00216140">
      <w:pPr>
        <w:pStyle w:val="2Normal"/>
      </w:pPr>
      <w:r>
        <w:t>1.</w:t>
      </w:r>
      <w:r>
        <w:tab/>
      </w:r>
      <w:commentRangeStart w:id="1913"/>
      <w:del w:id="1914" w:author="CD" w:date="2015-07-05T15:42:00Z">
        <w:r w:rsidDel="00D15E2C">
          <w:delText>OUC, et al.,</w:delText>
        </w:r>
      </w:del>
      <w:ins w:id="1915" w:author="CD" w:date="2015-07-05T15:42:00Z">
        <w:r w:rsidR="00D15E2C">
          <w:t xml:space="preserve"> The Licensee</w:t>
        </w:r>
      </w:ins>
      <w:r>
        <w:t xml:space="preserve"> </w:t>
      </w:r>
      <w:del w:id="1916" w:author="CD" w:date="2015-07-05T15:42:00Z">
        <w:r w:rsidDel="00D15E2C">
          <w:delText>must</w:delText>
        </w:r>
      </w:del>
      <w:ins w:id="1917" w:author="CD" w:date="2015-07-05T15:42:00Z">
        <w:r w:rsidR="00D15E2C">
          <w:t>shall</w:t>
        </w:r>
      </w:ins>
      <w:r>
        <w:t xml:space="preserve"> maintain the continuous recorder </w:t>
      </w:r>
      <w:ins w:id="1918" w:author="CD" w:date="2015-07-05T15:43:00Z">
        <w:r w:rsidR="00D15E2C">
          <w:t xml:space="preserve">of water levels in </w:t>
        </w:r>
      </w:ins>
      <w:del w:id="1919" w:author="CD" w:date="2015-07-05T15:43:00Z">
        <w:r w:rsidDel="00D15E2C">
          <w:delText xml:space="preserve">on </w:delText>
        </w:r>
      </w:del>
      <w:r>
        <w:t xml:space="preserve">the Floridan aquifer </w:t>
      </w:r>
      <w:del w:id="1920" w:author="CD" w:date="2015-07-05T15:43:00Z">
        <w:r w:rsidDel="00D15E2C">
          <w:delText xml:space="preserve">monitor </w:delText>
        </w:r>
      </w:del>
      <w:ins w:id="1921" w:author="CD" w:date="2015-07-05T15:43:00Z">
        <w:r w:rsidR="00D15E2C">
          <w:t xml:space="preserve">observation </w:t>
        </w:r>
      </w:ins>
      <w:r>
        <w:t xml:space="preserve">well. Copies of the previous year (12 months) recorder charts must be forwarded to the SJRWMD on a yearly basis. The charts must be submitted by January 31 of each year. Well Nos. 1 and 2 and all reclaimed water and stormwater delivery points must have in-line totalizing flow meters installed prior to use (not including well development). The totalizing flow meters must maintain 95% accuracy, be verifiable, and be installed according to manufacturer specifications.  Documentation of proper installation of flow meters (e.g. photograph) shall be submitted to the SJRWMD within </w:t>
      </w:r>
      <w:proofErr w:type="gramStart"/>
      <w:r>
        <w:t>30</w:t>
      </w:r>
      <w:ins w:id="1922" w:author="CD" w:date="2015-07-05T15:43:00Z">
        <w:r w:rsidR="00D15E2C">
          <w:t xml:space="preserve"> </w:t>
        </w:r>
      </w:ins>
      <w:r>
        <w:t xml:space="preserve"> days</w:t>
      </w:r>
      <w:proofErr w:type="gramEnd"/>
      <w:r>
        <w:t xml:space="preserve"> of meter placement. A site visit by SJRWMD staff can also fulfill this documentation requirement. </w:t>
      </w:r>
      <w:commentRangeEnd w:id="1913"/>
      <w:r w:rsidR="00E74A16">
        <w:rPr>
          <w:rStyle w:val="CommentReference"/>
        </w:rPr>
        <w:commentReference w:id="1913"/>
      </w:r>
    </w:p>
    <w:p w14:paraId="20A5E114" w14:textId="77777777" w:rsidR="007B300F" w:rsidRDefault="007B300F" w:rsidP="00216140">
      <w:pPr>
        <w:pStyle w:val="2Normal"/>
      </w:pPr>
      <w:r>
        <w:t>2.</w:t>
      </w:r>
      <w:r>
        <w:tab/>
        <w:t xml:space="preserve">Total withdrawal from well nos. 1 and 2 and all reclaimed water and stormwater delivery points, as listed on the application, must be recorded continuously, totaled monthly, and reported to DEP and SJRWMD at least every six months using SJRWMD Form No. EN-50.  The reporting dates each year will be as follows: </w:t>
      </w:r>
    </w:p>
    <w:p w14:paraId="16B878BC" w14:textId="77777777" w:rsidR="007B300F" w:rsidRDefault="007B300F" w:rsidP="00216140">
      <w:pPr>
        <w:pStyle w:val="2Normal"/>
        <w:rPr>
          <w:rFonts w:cs="Arial"/>
        </w:rPr>
      </w:pPr>
      <w:r w:rsidRPr="007E61CB">
        <w:rPr>
          <w:rFonts w:cs="Arial"/>
        </w:rPr>
        <w:t>Reporting Period Report Due Date</w:t>
      </w:r>
      <w:r>
        <w:rPr>
          <w:rFonts w:cs="Arial"/>
          <w:u w:val="single"/>
        </w:rPr>
        <w:t xml:space="preserve"> </w:t>
      </w:r>
      <w:r>
        <w:rPr>
          <w:rFonts w:cs="Arial"/>
        </w:rPr>
        <w:t xml:space="preserve">January - June July 31 July - December January 31 </w:t>
      </w:r>
    </w:p>
    <w:p w14:paraId="3DFC8E2D" w14:textId="77777777" w:rsidR="007B300F" w:rsidRDefault="007B300F" w:rsidP="00216140">
      <w:pPr>
        <w:pStyle w:val="2Normal"/>
      </w:pPr>
      <w:r>
        <w:t>[Paragraphs 6.7.1.1; 6.7.1.2; 6.7.1.8.1, 10.3(a</w:t>
      </w:r>
      <w:proofErr w:type="gramStart"/>
      <w:r>
        <w:t>)(</w:t>
      </w:r>
      <w:proofErr w:type="gramEnd"/>
      <w:r>
        <w:t xml:space="preserve">b), A.H.] </w:t>
      </w:r>
    </w:p>
    <w:p w14:paraId="1CE731F0" w14:textId="77777777" w:rsidR="007B300F" w:rsidRDefault="007B300F" w:rsidP="007B300F">
      <w:pPr>
        <w:pStyle w:val="Heading2"/>
      </w:pPr>
      <w:bookmarkStart w:id="1923" w:name="_Toc248294063"/>
      <w:bookmarkStart w:id="1924" w:name="_Toc381274149"/>
      <w:r>
        <w:t>O.</w:t>
      </w:r>
      <w:r>
        <w:tab/>
      </w:r>
      <w:r w:rsidRPr="00A2328E">
        <w:t>Conservation Plan</w:t>
      </w:r>
      <w:r w:rsidRPr="007E61CB">
        <w:t>s</w:t>
      </w:r>
      <w:bookmarkEnd w:id="1923"/>
      <w:bookmarkEnd w:id="1924"/>
      <w:r w:rsidRPr="00A2328E">
        <w:t xml:space="preserve"> </w:t>
      </w:r>
    </w:p>
    <w:p w14:paraId="6C7372A4" w14:textId="03A71334" w:rsidR="007B300F" w:rsidRPr="002F750D" w:rsidRDefault="007B300F" w:rsidP="00216140">
      <w:pPr>
        <w:pStyle w:val="2Normal"/>
        <w:rPr>
          <w:u w:val="single"/>
        </w:rPr>
      </w:pPr>
      <w:del w:id="1925" w:author="CD" w:date="2015-07-05T15:43:00Z">
        <w:r w:rsidRPr="00C22867" w:rsidDel="00D15E2C">
          <w:delText>OUC, et al., must</w:delText>
        </w:r>
      </w:del>
      <w:ins w:id="1926" w:author="CD" w:date="2015-07-05T15:43:00Z">
        <w:r w:rsidR="00D15E2C">
          <w:t>The Licensee shall</w:t>
        </w:r>
      </w:ins>
      <w:r w:rsidRPr="00C22867">
        <w:t xml:space="preserve"> implement the conservation plan submitted to the SJRWMD in accordance with the schedule contained therein.</w:t>
      </w:r>
    </w:p>
    <w:p w14:paraId="2401EF19" w14:textId="77777777" w:rsidR="007B300F" w:rsidRDefault="007B300F" w:rsidP="007B300F">
      <w:pPr>
        <w:pStyle w:val="Heading2"/>
      </w:pPr>
      <w:bookmarkStart w:id="1927" w:name="_Toc248294064"/>
      <w:bookmarkStart w:id="1928" w:name="_Toc381274150"/>
      <w:r>
        <w:t>P</w:t>
      </w:r>
      <w:r w:rsidRPr="00A2328E">
        <w:t xml:space="preserve">. </w:t>
      </w:r>
      <w:r>
        <w:tab/>
      </w:r>
      <w:r w:rsidRPr="00A2328E">
        <w:t xml:space="preserve">Maintenance </w:t>
      </w:r>
      <w:proofErr w:type="gramStart"/>
      <w:r w:rsidRPr="00A2328E">
        <w:t>And</w:t>
      </w:r>
      <w:proofErr w:type="gramEnd"/>
      <w:r w:rsidRPr="00A2328E">
        <w:t xml:space="preserve"> Calibration Of Flow Meters</w:t>
      </w:r>
      <w:bookmarkEnd w:id="1927"/>
      <w:bookmarkEnd w:id="1928"/>
      <w:r w:rsidRPr="00A2328E">
        <w:t xml:space="preserve"> </w:t>
      </w:r>
    </w:p>
    <w:p w14:paraId="793E4CBF" w14:textId="66647E35" w:rsidR="007B300F" w:rsidRPr="00A2328E" w:rsidRDefault="007B300F" w:rsidP="00216140">
      <w:pPr>
        <w:pStyle w:val="2Normal"/>
      </w:pPr>
      <w:r w:rsidRPr="00A2328E">
        <w:t xml:space="preserve">1. </w:t>
      </w:r>
      <w:r>
        <w:tab/>
      </w:r>
      <w:r w:rsidRPr="00A2328E">
        <w:t>The Licensee</w:t>
      </w:r>
      <w:del w:id="1929" w:author="CD" w:date="2015-07-05T15:43:00Z">
        <w:r w:rsidRPr="00A2328E" w:rsidDel="00D15E2C">
          <w:delText>s</w:delText>
        </w:r>
      </w:del>
      <w:r w:rsidRPr="00A2328E">
        <w:t xml:space="preserve"> </w:t>
      </w:r>
      <w:del w:id="1930" w:author="CD" w:date="2015-07-05T15:44:00Z">
        <w:r w:rsidRPr="00A2328E" w:rsidDel="00D15E2C">
          <w:delText>must</w:delText>
        </w:r>
      </w:del>
      <w:ins w:id="1931" w:author="CD" w:date="2015-07-05T15:44:00Z">
        <w:r w:rsidR="00D15E2C">
          <w:t>shall</w:t>
        </w:r>
      </w:ins>
      <w:r w:rsidRPr="00A2328E">
        <w:t xml:space="preserve"> maintain the </w:t>
      </w:r>
      <w:ins w:id="1932" w:author="CD" w:date="2015-07-05T15:44:00Z">
        <w:r w:rsidR="00D15E2C">
          <w:t xml:space="preserve">flow </w:t>
        </w:r>
      </w:ins>
      <w:r w:rsidRPr="00A2328E">
        <w:t xml:space="preserve">meters.  In case of failure or breakdown of any meter, DEP and SJRWMD must be notified in writing within 5 days of its discovery. A defective meter must be repaired or replaced within 30 days of its discovery. </w:t>
      </w:r>
    </w:p>
    <w:p w14:paraId="66134434" w14:textId="77777777" w:rsidR="007B300F" w:rsidRDefault="007B300F" w:rsidP="00216140">
      <w:pPr>
        <w:pStyle w:val="2Normal"/>
      </w:pPr>
      <w:r w:rsidRPr="00A2328E">
        <w:t>[Paragraphs 6.7.1; 10.3(a</w:t>
      </w:r>
      <w:proofErr w:type="gramStart"/>
      <w:r w:rsidRPr="00A2328E">
        <w:t>)(</w:t>
      </w:r>
      <w:proofErr w:type="gramEnd"/>
      <w:r w:rsidRPr="00A2328E">
        <w:t xml:space="preserve">b), A.H.] </w:t>
      </w:r>
    </w:p>
    <w:p w14:paraId="1A3B15D1" w14:textId="68B1D355" w:rsidR="007B300F" w:rsidRPr="00A2328E" w:rsidDel="00BB15E8" w:rsidRDefault="007B300F" w:rsidP="00904BB2">
      <w:pPr>
        <w:pStyle w:val="2Normal"/>
        <w:rPr>
          <w:del w:id="1933" w:author="Bull, Robert (Bobby)" w:date="2014-10-03T13:34:00Z"/>
        </w:rPr>
      </w:pPr>
      <w:r>
        <w:t>2.</w:t>
      </w:r>
      <w:r>
        <w:tab/>
      </w:r>
      <w:del w:id="1934" w:author="CD" w:date="2015-07-05T15:44:00Z">
        <w:r w:rsidRPr="00A2328E" w:rsidDel="009B20EB">
          <w:delText>OUC, et al., must</w:delText>
        </w:r>
      </w:del>
      <w:ins w:id="1935" w:author="CD" w:date="2015-07-05T15:44:00Z">
        <w:r w:rsidR="009B20EB">
          <w:t>The Licensee shall</w:t>
        </w:r>
      </w:ins>
      <w:r w:rsidRPr="00A2328E">
        <w:t xml:space="preserve"> have all flow meter</w:t>
      </w:r>
      <w:ins w:id="1936" w:author="CD" w:date="2015-07-05T15:44:00Z">
        <w:r w:rsidR="009B20EB">
          <w:t>s</w:t>
        </w:r>
      </w:ins>
      <w:del w:id="1937" w:author="CD" w:date="2015-07-05T15:44:00Z">
        <w:r w:rsidRPr="00A2328E" w:rsidDel="009B20EB">
          <w:delText xml:space="preserve"> (s)</w:delText>
        </w:r>
      </w:del>
      <w:r w:rsidRPr="00A2328E">
        <w:t xml:space="preserve"> calibrated once every 3 years within 30 days of the anniversary date of certification issuance, and re</w:t>
      </w:r>
      <w:ins w:id="1938" w:author="CD" w:date="2015-07-05T15:45:00Z">
        <w:r w:rsidR="009B20EB">
          <w:t>-</w:t>
        </w:r>
      </w:ins>
      <w:r w:rsidRPr="00A2328E">
        <w:t>calibrated if the difference between the actual flow and the meter reading is greater than 5%. SJRWMD form EN-51 must be submitted to DEP and SJRWMD within 10 days of the inspection</w:t>
      </w:r>
      <w:r w:rsidR="009B20EB">
        <w:t xml:space="preserve"> and </w:t>
      </w:r>
      <w:r w:rsidRPr="00A2328E">
        <w:t>calibration. [Paragraphs6.7.1; 6.7.1.8.1; 10.3(a</w:t>
      </w:r>
      <w:proofErr w:type="gramStart"/>
      <w:r w:rsidRPr="00A2328E">
        <w:t>)(</w:t>
      </w:r>
      <w:proofErr w:type="gramEnd"/>
      <w:r w:rsidRPr="00A2328E">
        <w:t xml:space="preserve">b), A.H.] </w:t>
      </w:r>
    </w:p>
    <w:p w14:paraId="67C0C0C6" w14:textId="33B3D591" w:rsidR="007B300F" w:rsidRDefault="007B300F" w:rsidP="007B300F">
      <w:pPr>
        <w:pStyle w:val="Heading2"/>
      </w:pPr>
      <w:bookmarkStart w:id="1939" w:name="_Toc248294066"/>
      <w:bookmarkStart w:id="1940" w:name="_Toc381274152"/>
      <w:del w:id="1941" w:author="CD" w:date="2015-07-05T15:45:00Z">
        <w:r w:rsidDel="009B20EB">
          <w:delText>R</w:delText>
        </w:r>
      </w:del>
      <w:ins w:id="1942" w:author="CD" w:date="2015-07-05T15:45:00Z">
        <w:r w:rsidR="009B20EB">
          <w:t>Q</w:t>
        </w:r>
      </w:ins>
      <w:r w:rsidRPr="00A2328E">
        <w:t xml:space="preserve">. </w:t>
      </w:r>
      <w:r>
        <w:tab/>
      </w:r>
      <w:r w:rsidRPr="00A2328E">
        <w:t>Use of Lowest Quality Water</w:t>
      </w:r>
      <w:bookmarkEnd w:id="1939"/>
      <w:bookmarkEnd w:id="1940"/>
      <w:r w:rsidRPr="00A2328E">
        <w:t xml:space="preserve"> </w:t>
      </w:r>
    </w:p>
    <w:p w14:paraId="68B06191" w14:textId="77777777" w:rsidR="007B300F" w:rsidRPr="00A2328E" w:rsidRDefault="007B300F" w:rsidP="00216140">
      <w:pPr>
        <w:pStyle w:val="2Normal"/>
      </w:pPr>
      <w:r w:rsidRPr="00A2328E">
        <w:t>The lowest quality water source, such as reclaimed water and surface/storm water, must be used when deemed feasible pursuant to District rules and applicable state law. [Paragraphs 10.3(f</w:t>
      </w:r>
      <w:proofErr w:type="gramStart"/>
      <w:r w:rsidRPr="00A2328E">
        <w:t>)(</w:t>
      </w:r>
      <w:proofErr w:type="gramEnd"/>
      <w:r w:rsidRPr="00A2328E">
        <w:t xml:space="preserve">g), A.H.] </w:t>
      </w:r>
    </w:p>
    <w:p w14:paraId="1A054394" w14:textId="57AD835E" w:rsidR="007B300F" w:rsidRDefault="007B300F" w:rsidP="007B300F">
      <w:pPr>
        <w:pStyle w:val="Heading2"/>
      </w:pPr>
      <w:bookmarkStart w:id="1943" w:name="_Toc248294086"/>
      <w:bookmarkStart w:id="1944" w:name="_Toc381274163"/>
      <w:del w:id="1945" w:author="CD" w:date="2015-07-05T15:46:00Z">
        <w:r w:rsidDel="009B20EB">
          <w:delText>CC</w:delText>
        </w:r>
      </w:del>
      <w:ins w:id="1946" w:author="CD" w:date="2015-07-05T15:46:00Z">
        <w:r w:rsidR="009B20EB">
          <w:t>R</w:t>
        </w:r>
      </w:ins>
      <w:r w:rsidRPr="00CE05F7">
        <w:t xml:space="preserve">. </w:t>
      </w:r>
      <w:r>
        <w:tab/>
      </w:r>
      <w:r w:rsidRPr="00CE05F7">
        <w:t>Right to Enter</w:t>
      </w:r>
      <w:bookmarkEnd w:id="1943"/>
      <w:bookmarkEnd w:id="1944"/>
      <w:r w:rsidRPr="00CE05F7">
        <w:t xml:space="preserve"> </w:t>
      </w:r>
    </w:p>
    <w:p w14:paraId="56FE389E" w14:textId="77777777" w:rsidR="007B300F" w:rsidRDefault="007B300F" w:rsidP="00A1319D">
      <w:pPr>
        <w:pStyle w:val="2Normal"/>
      </w:pPr>
      <w:r w:rsidRPr="00CE05F7">
        <w:t>St. Johns River Water Management District (SJRWMD) and DEP authorized staff, upon proper identification, will have permission to enter, inspect and observe permitted and related facilities in order to determine compliance with the approved plans, specifications and conditions of this certification. [Paragraphs 16.0(a); 10.3(a)-(h</w:t>
      </w:r>
      <w:proofErr w:type="gramStart"/>
      <w:r w:rsidRPr="00CE05F7">
        <w:t>)(</w:t>
      </w:r>
      <w:proofErr w:type="gramEnd"/>
      <w:r w:rsidRPr="00CE05F7">
        <w:t xml:space="preserve">j), A.H.] </w:t>
      </w:r>
    </w:p>
    <w:p w14:paraId="71CEEA8D" w14:textId="0C7217B3" w:rsidR="007B300F" w:rsidRPr="009E4F71" w:rsidRDefault="007B300F" w:rsidP="007B300F">
      <w:pPr>
        <w:pStyle w:val="Heading2"/>
      </w:pPr>
      <w:bookmarkStart w:id="1947" w:name="_Toc248294087"/>
      <w:bookmarkStart w:id="1948" w:name="_Toc381274164"/>
      <w:del w:id="1949" w:author="CD" w:date="2015-07-05T15:46:00Z">
        <w:r w:rsidDel="009B20EB">
          <w:lastRenderedPageBreak/>
          <w:delText>DD</w:delText>
        </w:r>
      </w:del>
      <w:ins w:id="1950" w:author="CD" w:date="2015-07-05T15:46:00Z">
        <w:r w:rsidR="009B20EB">
          <w:t>S</w:t>
        </w:r>
      </w:ins>
      <w:r w:rsidRPr="009E4F71">
        <w:t>.</w:t>
      </w:r>
      <w:r w:rsidRPr="009E4F71">
        <w:tab/>
        <w:t>Post Certification Information Submittals</w:t>
      </w:r>
      <w:bookmarkEnd w:id="1947"/>
      <w:bookmarkEnd w:id="1948"/>
      <w:r w:rsidRPr="009E4F71">
        <w:t xml:space="preserve"> </w:t>
      </w:r>
    </w:p>
    <w:p w14:paraId="2A09054E" w14:textId="77777777" w:rsidR="00020352" w:rsidRPr="00020352" w:rsidRDefault="007B300F" w:rsidP="00A1319D">
      <w:pPr>
        <w:pStyle w:val="2Normal"/>
      </w:pPr>
      <w:r w:rsidRPr="009E4F71">
        <w:t>Information submitted to the SJRWMD subsequent to Certification, in compliance with the conditions of this Certification, shall be for the purpose of the S</w:t>
      </w:r>
      <w:r>
        <w:t>JR</w:t>
      </w:r>
      <w:r w:rsidRPr="009E4F71">
        <w:t>WMD determining the Licensee’s compliance with the Certification conditions and the non-procedural criteria contained in Chapter 40C-</w:t>
      </w:r>
      <w:r>
        <w:t>2</w:t>
      </w:r>
      <w:r w:rsidRPr="009E4F71">
        <w:t>, F.A.C., as applicable, prior to the commencement of the subject construction, operation and/or maintenance activity covered thereunder.</w:t>
      </w:r>
      <w:r>
        <w:t xml:space="preserve"> </w:t>
      </w:r>
    </w:p>
    <w:p w14:paraId="2642AA27" w14:textId="6992C755" w:rsidR="00906E3B" w:rsidRPr="00906E3B" w:rsidRDefault="00A1319D" w:rsidP="0049202C">
      <w:pPr>
        <w:pStyle w:val="Heading1"/>
      </w:pPr>
      <w:bookmarkStart w:id="1951" w:name="_Toc381274165"/>
      <w:r>
        <w:t>V</w:t>
      </w:r>
      <w:r w:rsidR="00EA11C1">
        <w:t>.</w:t>
      </w:r>
      <w:r w:rsidR="00EA11C1">
        <w:tab/>
        <w:t>FLORIDA FISH AND WILDLIFE CONSERVATION COMMISSION</w:t>
      </w:r>
      <w:r w:rsidR="0019281B">
        <w:t xml:space="preserve"> </w:t>
      </w:r>
      <w:r w:rsidR="0019281B" w:rsidRPr="00EA5537">
        <w:rPr>
          <w:i w:val="0"/>
          <w:color w:val="FF0000"/>
          <w:u w:val="single"/>
        </w:rPr>
        <w:t>Formerly Condition IV.V. Endangered and Threatened Species</w:t>
      </w:r>
      <w:r w:rsidR="005B6D81">
        <w:rPr>
          <w:i w:val="0"/>
          <w:color w:val="FF0000"/>
          <w:u w:val="single"/>
        </w:rPr>
        <w:t>, Condition XXIII. Fish and Wildlife M</w:t>
      </w:r>
      <w:bookmarkStart w:id="1952" w:name="_GoBack"/>
      <w:bookmarkEnd w:id="1952"/>
      <w:r w:rsidR="005B6D81">
        <w:rPr>
          <w:i w:val="0"/>
          <w:color w:val="FF0000"/>
          <w:u w:val="single"/>
        </w:rPr>
        <w:t>anagement,</w:t>
      </w:r>
      <w:r w:rsidR="00BF6242" w:rsidRPr="00EA5537">
        <w:rPr>
          <w:i w:val="0"/>
          <w:color w:val="FF0000"/>
          <w:u w:val="single"/>
        </w:rPr>
        <w:t xml:space="preserve"> and Condition XXV. Fish and Wildlife Conversation Commission</w:t>
      </w:r>
      <w:bookmarkStart w:id="1953" w:name="_Toc306882918"/>
      <w:bookmarkEnd w:id="1951"/>
    </w:p>
    <w:p w14:paraId="6686616C" w14:textId="77777777" w:rsidR="00906E3B" w:rsidRPr="00906E3B" w:rsidRDefault="00906E3B" w:rsidP="00906E3B">
      <w:pPr>
        <w:keepNext/>
        <w:numPr>
          <w:ilvl w:val="0"/>
          <w:numId w:val="46"/>
        </w:numPr>
        <w:spacing w:after="0"/>
        <w:outlineLvl w:val="1"/>
        <w:rPr>
          <w:b/>
          <w:bCs/>
          <w:i/>
          <w:iCs/>
          <w:szCs w:val="24"/>
        </w:rPr>
      </w:pPr>
      <w:r w:rsidRPr="00906E3B">
        <w:rPr>
          <w:b/>
          <w:bCs/>
          <w:i/>
          <w:iCs/>
          <w:szCs w:val="24"/>
        </w:rPr>
        <w:t>Listed-species Conditions</w:t>
      </w:r>
    </w:p>
    <w:p w14:paraId="4C546279" w14:textId="77777777" w:rsidR="00906E3B" w:rsidRPr="00906E3B" w:rsidRDefault="00906E3B" w:rsidP="00906E3B">
      <w:pPr>
        <w:keepNext/>
        <w:spacing w:after="0"/>
        <w:ind w:left="1440"/>
        <w:outlineLvl w:val="1"/>
        <w:rPr>
          <w:b/>
          <w:bCs/>
          <w:i/>
          <w:iCs/>
          <w:szCs w:val="24"/>
        </w:rPr>
      </w:pPr>
    </w:p>
    <w:p w14:paraId="201A6F54" w14:textId="77777777" w:rsidR="00906E3B" w:rsidRDefault="00906E3B" w:rsidP="00906E3B">
      <w:pPr>
        <w:keepNext/>
        <w:spacing w:after="0"/>
        <w:ind w:left="720"/>
        <w:outlineLvl w:val="1"/>
        <w:rPr>
          <w:bCs/>
          <w:iCs/>
          <w:szCs w:val="24"/>
        </w:rPr>
      </w:pPr>
      <w:r w:rsidRPr="00906E3B">
        <w:rPr>
          <w:bCs/>
          <w:iCs/>
          <w:szCs w:val="24"/>
        </w:rPr>
        <w:t xml:space="preserve">The following table contains state- and federally listed species that occur in the State of Florida and are likely to occur within the certified facility.  The table contains species that are potentially impacted by the activities proposed within the certified facility. Therefore, </w:t>
      </w:r>
    </w:p>
    <w:p w14:paraId="331A3726" w14:textId="46859999" w:rsidR="009B20EB" w:rsidRPr="00906E3B" w:rsidRDefault="00906E3B" w:rsidP="009B20EB">
      <w:pPr>
        <w:keepNext/>
        <w:spacing w:after="0"/>
        <w:ind w:left="720"/>
        <w:outlineLvl w:val="1"/>
        <w:rPr>
          <w:ins w:id="1954" w:author="CD" w:date="2015-07-05T15:46:00Z"/>
          <w:bCs/>
          <w:iCs/>
          <w:szCs w:val="24"/>
        </w:rPr>
      </w:pPr>
      <w:del w:id="1955" w:author="CD" w:date="2015-07-05T15:46:00Z">
        <w:r w:rsidRPr="00906E3B" w:rsidDel="009B20EB">
          <w:rPr>
            <w:bCs/>
            <w:iCs/>
            <w:szCs w:val="24"/>
          </w:rPr>
          <w:delText xml:space="preserve">these conditions of certification apply to the species listed in the table that are found within the certified area.  </w:delText>
        </w:r>
      </w:del>
      <w:ins w:id="1956" w:author="CD" w:date="2015-07-05T15:47:00Z">
        <w:r w:rsidR="009B20EB">
          <w:rPr>
            <w:bCs/>
            <w:iCs/>
            <w:szCs w:val="24"/>
          </w:rPr>
          <w:t xml:space="preserve"> </w:t>
        </w:r>
      </w:ins>
      <w:proofErr w:type="gramStart"/>
      <w:ins w:id="1957" w:author="CD" w:date="2015-07-05T15:46:00Z">
        <w:r w:rsidR="009B20EB" w:rsidRPr="00906E3B">
          <w:rPr>
            <w:bCs/>
            <w:iCs/>
            <w:szCs w:val="24"/>
          </w:rPr>
          <w:t>th</w:t>
        </w:r>
        <w:r w:rsidR="009B20EB">
          <w:rPr>
            <w:bCs/>
            <w:iCs/>
            <w:szCs w:val="24"/>
          </w:rPr>
          <w:t>is</w:t>
        </w:r>
        <w:proofErr w:type="gramEnd"/>
        <w:r w:rsidR="009B20EB">
          <w:rPr>
            <w:bCs/>
            <w:iCs/>
            <w:szCs w:val="24"/>
          </w:rPr>
          <w:t xml:space="preserve"> </w:t>
        </w:r>
        <w:r w:rsidR="009B20EB" w:rsidRPr="00906E3B">
          <w:rPr>
            <w:bCs/>
            <w:iCs/>
            <w:szCs w:val="24"/>
          </w:rPr>
          <w:t>certification appl</w:t>
        </w:r>
        <w:r w:rsidR="009B20EB">
          <w:rPr>
            <w:bCs/>
            <w:iCs/>
            <w:szCs w:val="24"/>
          </w:rPr>
          <w:t>ies</w:t>
        </w:r>
        <w:r w:rsidR="009B20EB" w:rsidRPr="00906E3B">
          <w:rPr>
            <w:bCs/>
            <w:iCs/>
            <w:szCs w:val="24"/>
          </w:rPr>
          <w:t xml:space="preserve"> to the species listed in the table that are found within the certified area</w:t>
        </w:r>
        <w:r w:rsidR="009B20EB">
          <w:rPr>
            <w:bCs/>
            <w:iCs/>
            <w:szCs w:val="24"/>
          </w:rPr>
          <w:t>s</w:t>
        </w:r>
        <w:r w:rsidR="009B20EB" w:rsidRPr="00906E3B">
          <w:rPr>
            <w:bCs/>
            <w:iCs/>
            <w:szCs w:val="24"/>
          </w:rPr>
          <w:t xml:space="preserve">.  </w:t>
        </w:r>
      </w:ins>
    </w:p>
    <w:p w14:paraId="61262990" w14:textId="77777777" w:rsidR="00906E3B" w:rsidRPr="00906E3B" w:rsidRDefault="00906E3B" w:rsidP="00906E3B">
      <w:pPr>
        <w:rPr>
          <w:szCs w:val="24"/>
        </w:rPr>
      </w:pPr>
    </w:p>
    <w:p w14:paraId="0332117E" w14:textId="10156D28" w:rsidR="00906E3B" w:rsidRDefault="00906E3B" w:rsidP="00906E3B">
      <w:pPr>
        <w:rPr>
          <w:szCs w:val="24"/>
        </w:rPr>
      </w:pPr>
    </w:p>
    <w:p w14:paraId="11C17E77" w14:textId="6C698F72" w:rsidR="00906E3B" w:rsidRPr="00906E3B" w:rsidRDefault="00906E3B" w:rsidP="00906E3B">
      <w:pPr>
        <w:keepNext/>
        <w:spacing w:after="0"/>
        <w:ind w:firstLine="1080"/>
        <w:jc w:val="center"/>
        <w:outlineLvl w:val="1"/>
        <w:rPr>
          <w:szCs w:val="24"/>
        </w:rPr>
      </w:pPr>
      <w:r w:rsidRPr="00906E3B">
        <w:rPr>
          <w:b/>
          <w:bCs/>
          <w:iCs/>
          <w:szCs w:val="24"/>
        </w:rPr>
        <w:lastRenderedPageBreak/>
        <w:t>Listed Species Occurring or Potentially Occurring in the Certified Area as of July 2014</w:t>
      </w:r>
      <w:r w:rsidRPr="00906E3B">
        <w:rPr>
          <w:b/>
          <w:bCs/>
          <w:iCs/>
          <w:szCs w:val="24"/>
          <w:vertAlign w:val="superscript"/>
        </w:rPr>
        <w:t>1</w:t>
      </w:r>
    </w:p>
    <w:tbl>
      <w:tblPr>
        <w:tblStyle w:val="TableGrid"/>
        <w:tblW w:w="0" w:type="auto"/>
        <w:tblLook w:val="04A0" w:firstRow="1" w:lastRow="0" w:firstColumn="1" w:lastColumn="0" w:noHBand="0" w:noVBand="1"/>
      </w:tblPr>
      <w:tblGrid>
        <w:gridCol w:w="2337"/>
        <w:gridCol w:w="2338"/>
        <w:gridCol w:w="2337"/>
        <w:gridCol w:w="2338"/>
      </w:tblGrid>
      <w:tr w:rsidR="00906E3B" w:rsidRPr="00906E3B" w14:paraId="6304D6F5" w14:textId="77777777" w:rsidTr="00906E3B">
        <w:trPr>
          <w:trHeight w:val="144"/>
        </w:trPr>
        <w:tc>
          <w:tcPr>
            <w:tcW w:w="2337" w:type="dxa"/>
            <w:vAlign w:val="center"/>
          </w:tcPr>
          <w:p w14:paraId="5C94CAA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Common Name</w:t>
            </w:r>
          </w:p>
        </w:tc>
        <w:tc>
          <w:tcPr>
            <w:tcW w:w="2338" w:type="dxa"/>
            <w:vAlign w:val="center"/>
          </w:tcPr>
          <w:p w14:paraId="532ECBD2"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Scientific Name</w:t>
            </w:r>
          </w:p>
        </w:tc>
        <w:tc>
          <w:tcPr>
            <w:tcW w:w="2337" w:type="dxa"/>
            <w:vAlign w:val="center"/>
          </w:tcPr>
          <w:p w14:paraId="454E13C0"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FL Status</w:t>
            </w:r>
          </w:p>
        </w:tc>
        <w:tc>
          <w:tcPr>
            <w:tcW w:w="2338" w:type="dxa"/>
            <w:vAlign w:val="center"/>
          </w:tcPr>
          <w:p w14:paraId="5F588C22"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Federal Status</w:t>
            </w:r>
          </w:p>
        </w:tc>
      </w:tr>
      <w:tr w:rsidR="00906E3B" w:rsidRPr="00906E3B" w14:paraId="3D45686C" w14:textId="77777777" w:rsidTr="00906E3B">
        <w:trPr>
          <w:trHeight w:val="144"/>
        </w:trPr>
        <w:tc>
          <w:tcPr>
            <w:tcW w:w="2337" w:type="dxa"/>
          </w:tcPr>
          <w:p w14:paraId="4BB7505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American alligator</w:t>
            </w:r>
          </w:p>
        </w:tc>
        <w:tc>
          <w:tcPr>
            <w:tcW w:w="2338" w:type="dxa"/>
          </w:tcPr>
          <w:p w14:paraId="5292038E"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Alligator </w:t>
            </w:r>
            <w:proofErr w:type="spellStart"/>
            <w:r w:rsidRPr="00906E3B">
              <w:rPr>
                <w:rFonts w:ascii="Times New Roman" w:hAnsi="Times New Roman" w:cs="Times New Roman"/>
                <w:bCs/>
                <w:iCs/>
                <w:sz w:val="18"/>
                <w:szCs w:val="18"/>
              </w:rPr>
              <w:t>mississippiensis</w:t>
            </w:r>
            <w:proofErr w:type="spellEnd"/>
          </w:p>
        </w:tc>
        <w:tc>
          <w:tcPr>
            <w:tcW w:w="2337" w:type="dxa"/>
          </w:tcPr>
          <w:p w14:paraId="469F3248"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c>
          <w:tcPr>
            <w:tcW w:w="2338" w:type="dxa"/>
          </w:tcPr>
          <w:p w14:paraId="6458C9D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 (S/A)</w:t>
            </w:r>
          </w:p>
        </w:tc>
      </w:tr>
      <w:tr w:rsidR="00906E3B" w:rsidRPr="00906E3B" w14:paraId="67E40DA7" w14:textId="77777777" w:rsidTr="00906E3B">
        <w:trPr>
          <w:trHeight w:val="144"/>
        </w:trPr>
        <w:tc>
          <w:tcPr>
            <w:tcW w:w="2337" w:type="dxa"/>
          </w:tcPr>
          <w:p w14:paraId="2AC3CD1B"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Bald eagle</w:t>
            </w:r>
          </w:p>
        </w:tc>
        <w:tc>
          <w:tcPr>
            <w:tcW w:w="2338" w:type="dxa"/>
          </w:tcPr>
          <w:p w14:paraId="34A03E6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Haliaeetus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leucocephalus</w:t>
            </w:r>
            <w:proofErr w:type="spellEnd"/>
          </w:p>
        </w:tc>
        <w:tc>
          <w:tcPr>
            <w:tcW w:w="2337" w:type="dxa"/>
          </w:tcPr>
          <w:p w14:paraId="0287CF97"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c>
          <w:tcPr>
            <w:tcW w:w="2338" w:type="dxa"/>
          </w:tcPr>
          <w:p w14:paraId="2F338E3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r>
      <w:tr w:rsidR="00906E3B" w:rsidRPr="00906E3B" w14:paraId="5F50A409" w14:textId="77777777" w:rsidTr="00906E3B">
        <w:trPr>
          <w:trHeight w:val="144"/>
        </w:trPr>
        <w:tc>
          <w:tcPr>
            <w:tcW w:w="2337" w:type="dxa"/>
          </w:tcPr>
          <w:p w14:paraId="32ECB48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Burrowing owl</w:t>
            </w:r>
          </w:p>
        </w:tc>
        <w:tc>
          <w:tcPr>
            <w:tcW w:w="2338" w:type="dxa"/>
          </w:tcPr>
          <w:p w14:paraId="3DD79336"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Athene</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cunicularia</w:t>
            </w:r>
            <w:proofErr w:type="spellEnd"/>
          </w:p>
        </w:tc>
        <w:tc>
          <w:tcPr>
            <w:tcW w:w="2337" w:type="dxa"/>
          </w:tcPr>
          <w:p w14:paraId="1237607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17CE456"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43D3D0C7" w14:textId="77777777" w:rsidTr="00906E3B">
        <w:trPr>
          <w:trHeight w:val="144"/>
        </w:trPr>
        <w:tc>
          <w:tcPr>
            <w:tcW w:w="2337" w:type="dxa"/>
          </w:tcPr>
          <w:p w14:paraId="33B1E395"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Crested caracara</w:t>
            </w:r>
          </w:p>
        </w:tc>
        <w:tc>
          <w:tcPr>
            <w:tcW w:w="2338" w:type="dxa"/>
          </w:tcPr>
          <w:p w14:paraId="4A749DB3"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Caracara </w:t>
            </w:r>
            <w:proofErr w:type="spellStart"/>
            <w:r w:rsidRPr="00906E3B">
              <w:rPr>
                <w:rFonts w:ascii="Times New Roman" w:hAnsi="Times New Roman" w:cs="Times New Roman"/>
                <w:bCs/>
                <w:iCs/>
                <w:sz w:val="18"/>
                <w:szCs w:val="18"/>
              </w:rPr>
              <w:t>cheriway</w:t>
            </w:r>
            <w:proofErr w:type="spellEnd"/>
          </w:p>
        </w:tc>
        <w:tc>
          <w:tcPr>
            <w:tcW w:w="2337" w:type="dxa"/>
          </w:tcPr>
          <w:p w14:paraId="76D2BC4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D8F0C3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539CB201" w14:textId="77777777" w:rsidTr="00906E3B">
        <w:trPr>
          <w:trHeight w:val="144"/>
        </w:trPr>
        <w:tc>
          <w:tcPr>
            <w:tcW w:w="2337" w:type="dxa"/>
          </w:tcPr>
          <w:p w14:paraId="2FFD2A60"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Eastern indigo snake</w:t>
            </w:r>
          </w:p>
        </w:tc>
        <w:tc>
          <w:tcPr>
            <w:tcW w:w="2338" w:type="dxa"/>
          </w:tcPr>
          <w:p w14:paraId="1E4F74A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Drymarchon</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couperi</w:t>
            </w:r>
            <w:proofErr w:type="spellEnd"/>
          </w:p>
        </w:tc>
        <w:tc>
          <w:tcPr>
            <w:tcW w:w="2337" w:type="dxa"/>
          </w:tcPr>
          <w:p w14:paraId="693BD57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3779B83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06F5748E" w14:textId="77777777" w:rsidTr="00906E3B">
        <w:trPr>
          <w:trHeight w:val="144"/>
        </w:trPr>
        <w:tc>
          <w:tcPr>
            <w:tcW w:w="2337" w:type="dxa"/>
          </w:tcPr>
          <w:p w14:paraId="3D65A7A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black bear</w:t>
            </w:r>
          </w:p>
        </w:tc>
        <w:tc>
          <w:tcPr>
            <w:tcW w:w="2338" w:type="dxa"/>
          </w:tcPr>
          <w:p w14:paraId="7FDDA2F5"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Ursus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americanus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floridanus</w:t>
            </w:r>
            <w:proofErr w:type="spellEnd"/>
          </w:p>
        </w:tc>
        <w:tc>
          <w:tcPr>
            <w:tcW w:w="2337" w:type="dxa"/>
          </w:tcPr>
          <w:p w14:paraId="74C1836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c>
          <w:tcPr>
            <w:tcW w:w="2338" w:type="dxa"/>
          </w:tcPr>
          <w:p w14:paraId="3EDB87C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r>
      <w:tr w:rsidR="00906E3B" w:rsidRPr="00906E3B" w14:paraId="11572AF7" w14:textId="77777777" w:rsidTr="00906E3B">
        <w:trPr>
          <w:trHeight w:val="144"/>
        </w:trPr>
        <w:tc>
          <w:tcPr>
            <w:tcW w:w="2337" w:type="dxa"/>
          </w:tcPr>
          <w:p w14:paraId="11851E1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mouse</w:t>
            </w:r>
          </w:p>
        </w:tc>
        <w:tc>
          <w:tcPr>
            <w:tcW w:w="2338" w:type="dxa"/>
          </w:tcPr>
          <w:p w14:paraId="3AE01C2B"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Podomys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floridanus</w:t>
            </w:r>
            <w:proofErr w:type="spellEnd"/>
          </w:p>
        </w:tc>
        <w:tc>
          <w:tcPr>
            <w:tcW w:w="2337" w:type="dxa"/>
          </w:tcPr>
          <w:p w14:paraId="42A55FD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5D5B4446"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26169D4F" w14:textId="77777777" w:rsidTr="00906E3B">
        <w:trPr>
          <w:trHeight w:val="144"/>
        </w:trPr>
        <w:tc>
          <w:tcPr>
            <w:tcW w:w="2337" w:type="dxa"/>
          </w:tcPr>
          <w:p w14:paraId="5818110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pine snake</w:t>
            </w:r>
          </w:p>
        </w:tc>
        <w:tc>
          <w:tcPr>
            <w:tcW w:w="2338" w:type="dxa"/>
          </w:tcPr>
          <w:p w14:paraId="2E524EC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Pituophis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melanoleucus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mugitus</w:t>
            </w:r>
            <w:proofErr w:type="spellEnd"/>
          </w:p>
        </w:tc>
        <w:tc>
          <w:tcPr>
            <w:tcW w:w="2337" w:type="dxa"/>
          </w:tcPr>
          <w:p w14:paraId="26A5E1B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4D1221D"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2D97ABC" w14:textId="77777777" w:rsidTr="00906E3B">
        <w:trPr>
          <w:trHeight w:val="144"/>
        </w:trPr>
        <w:tc>
          <w:tcPr>
            <w:tcW w:w="2337" w:type="dxa"/>
          </w:tcPr>
          <w:p w14:paraId="4C9DB352"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Florida </w:t>
            </w:r>
            <w:proofErr w:type="spellStart"/>
            <w:r w:rsidRPr="00906E3B">
              <w:rPr>
                <w:rFonts w:ascii="Times New Roman" w:hAnsi="Times New Roman" w:cs="Times New Roman"/>
                <w:bCs/>
                <w:iCs/>
                <w:sz w:val="18"/>
                <w:szCs w:val="18"/>
              </w:rPr>
              <w:t>sandhill</w:t>
            </w:r>
            <w:proofErr w:type="spellEnd"/>
            <w:r w:rsidRPr="00906E3B">
              <w:rPr>
                <w:rFonts w:ascii="Times New Roman" w:hAnsi="Times New Roman" w:cs="Times New Roman"/>
                <w:bCs/>
                <w:iCs/>
                <w:sz w:val="18"/>
                <w:szCs w:val="18"/>
              </w:rPr>
              <w:t xml:space="preserve"> crane</w:t>
            </w:r>
          </w:p>
        </w:tc>
        <w:tc>
          <w:tcPr>
            <w:tcW w:w="2338" w:type="dxa"/>
          </w:tcPr>
          <w:p w14:paraId="58F51F8A"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Grus </w:t>
            </w:r>
            <w:proofErr w:type="spellStart"/>
            <w:r w:rsidRPr="00906E3B">
              <w:rPr>
                <w:rFonts w:ascii="Times New Roman" w:hAnsi="Times New Roman" w:cs="Times New Roman"/>
                <w:bCs/>
                <w:iCs/>
                <w:sz w:val="18"/>
                <w:szCs w:val="18"/>
              </w:rPr>
              <w:t>canadensis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pratensis</w:t>
            </w:r>
            <w:proofErr w:type="spellEnd"/>
          </w:p>
        </w:tc>
        <w:tc>
          <w:tcPr>
            <w:tcW w:w="2337" w:type="dxa"/>
          </w:tcPr>
          <w:p w14:paraId="4EC7C74D"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6135AA77"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7769199" w14:textId="77777777" w:rsidTr="00906E3B">
        <w:trPr>
          <w:trHeight w:val="144"/>
        </w:trPr>
        <w:tc>
          <w:tcPr>
            <w:tcW w:w="2337" w:type="dxa"/>
          </w:tcPr>
          <w:p w14:paraId="4C46608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scrub-jay</w:t>
            </w:r>
          </w:p>
        </w:tc>
        <w:tc>
          <w:tcPr>
            <w:tcW w:w="2338" w:type="dxa"/>
          </w:tcPr>
          <w:p w14:paraId="42F1F9E7"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Aphelocoma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coerulescens</w:t>
            </w:r>
            <w:proofErr w:type="spellEnd"/>
          </w:p>
        </w:tc>
        <w:tc>
          <w:tcPr>
            <w:tcW w:w="2337" w:type="dxa"/>
          </w:tcPr>
          <w:p w14:paraId="580CEB1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2A462F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07871978" w14:textId="77777777" w:rsidTr="00906E3B">
        <w:trPr>
          <w:trHeight w:val="144"/>
        </w:trPr>
        <w:tc>
          <w:tcPr>
            <w:tcW w:w="2337" w:type="dxa"/>
          </w:tcPr>
          <w:p w14:paraId="1ABC86E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Gopher frog</w:t>
            </w:r>
          </w:p>
        </w:tc>
        <w:tc>
          <w:tcPr>
            <w:tcW w:w="2338" w:type="dxa"/>
          </w:tcPr>
          <w:p w14:paraId="4D913C0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Lithobates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capito</w:t>
            </w:r>
            <w:proofErr w:type="spellEnd"/>
          </w:p>
        </w:tc>
        <w:tc>
          <w:tcPr>
            <w:tcW w:w="2337" w:type="dxa"/>
          </w:tcPr>
          <w:p w14:paraId="57B934D5"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72CAA1D"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4FFBF4E" w14:textId="77777777" w:rsidTr="00906E3B">
        <w:trPr>
          <w:trHeight w:val="144"/>
        </w:trPr>
        <w:tc>
          <w:tcPr>
            <w:tcW w:w="2337" w:type="dxa"/>
          </w:tcPr>
          <w:p w14:paraId="64E8B8AE"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Gopher tortoise</w:t>
            </w:r>
          </w:p>
        </w:tc>
        <w:tc>
          <w:tcPr>
            <w:tcW w:w="2338" w:type="dxa"/>
          </w:tcPr>
          <w:p w14:paraId="4F01CBD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Gopherus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polyphemus</w:t>
            </w:r>
            <w:proofErr w:type="spellEnd"/>
          </w:p>
        </w:tc>
        <w:tc>
          <w:tcPr>
            <w:tcW w:w="2337" w:type="dxa"/>
          </w:tcPr>
          <w:p w14:paraId="12F6E9A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256D812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08DF99B" w14:textId="77777777" w:rsidTr="00906E3B">
        <w:trPr>
          <w:trHeight w:val="144"/>
        </w:trPr>
        <w:tc>
          <w:tcPr>
            <w:tcW w:w="2337" w:type="dxa"/>
          </w:tcPr>
          <w:p w14:paraId="125AF7E5"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Limpkin</w:t>
            </w:r>
          </w:p>
        </w:tc>
        <w:tc>
          <w:tcPr>
            <w:tcW w:w="2338" w:type="dxa"/>
          </w:tcPr>
          <w:p w14:paraId="46E4B6A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Aramus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guarauna</w:t>
            </w:r>
            <w:proofErr w:type="spellEnd"/>
          </w:p>
        </w:tc>
        <w:tc>
          <w:tcPr>
            <w:tcW w:w="2337" w:type="dxa"/>
          </w:tcPr>
          <w:p w14:paraId="4F40E450"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0783A64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186DF3A" w14:textId="77777777" w:rsidTr="00906E3B">
        <w:trPr>
          <w:trHeight w:val="144"/>
        </w:trPr>
        <w:tc>
          <w:tcPr>
            <w:tcW w:w="2337" w:type="dxa"/>
          </w:tcPr>
          <w:p w14:paraId="41ADA20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Little blue heron</w:t>
            </w:r>
          </w:p>
        </w:tc>
        <w:tc>
          <w:tcPr>
            <w:tcW w:w="2338" w:type="dxa"/>
          </w:tcPr>
          <w:p w14:paraId="3D2D9D8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caerulea</w:t>
            </w:r>
            <w:proofErr w:type="spellEnd"/>
          </w:p>
        </w:tc>
        <w:tc>
          <w:tcPr>
            <w:tcW w:w="2337" w:type="dxa"/>
          </w:tcPr>
          <w:p w14:paraId="1A019D6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B009CA9"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0810AA7A" w14:textId="77777777" w:rsidTr="00906E3B">
        <w:trPr>
          <w:trHeight w:val="144"/>
        </w:trPr>
        <w:tc>
          <w:tcPr>
            <w:tcW w:w="2337" w:type="dxa"/>
          </w:tcPr>
          <w:p w14:paraId="5E2E9A1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Red-cockaded woodpecker </w:t>
            </w:r>
          </w:p>
        </w:tc>
        <w:tc>
          <w:tcPr>
            <w:tcW w:w="2338" w:type="dxa"/>
          </w:tcPr>
          <w:p w14:paraId="3CDB8063"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Picoides</w:t>
            </w:r>
            <w:proofErr w:type="spellEnd"/>
            <w:r w:rsidRPr="00906E3B">
              <w:rPr>
                <w:rFonts w:ascii="Times New Roman" w:hAnsi="Times New Roman" w:cs="Times New Roman"/>
                <w:bCs/>
                <w:iCs/>
                <w:sz w:val="18"/>
                <w:szCs w:val="18"/>
              </w:rPr>
              <w:t xml:space="preserve"> borealis</w:t>
            </w:r>
          </w:p>
        </w:tc>
        <w:tc>
          <w:tcPr>
            <w:tcW w:w="2337" w:type="dxa"/>
          </w:tcPr>
          <w:p w14:paraId="4BD929B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c>
          <w:tcPr>
            <w:tcW w:w="2338" w:type="dxa"/>
          </w:tcPr>
          <w:p w14:paraId="6522EDF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r>
      <w:tr w:rsidR="00906E3B" w:rsidRPr="00906E3B" w14:paraId="40FE10E5" w14:textId="77777777" w:rsidTr="00906E3B">
        <w:trPr>
          <w:trHeight w:val="144"/>
        </w:trPr>
        <w:tc>
          <w:tcPr>
            <w:tcW w:w="2337" w:type="dxa"/>
          </w:tcPr>
          <w:p w14:paraId="0268BA34"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Sand skink</w:t>
            </w:r>
          </w:p>
        </w:tc>
        <w:tc>
          <w:tcPr>
            <w:tcW w:w="2338" w:type="dxa"/>
          </w:tcPr>
          <w:p w14:paraId="06BC12F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Plestiodon</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reynoldsi</w:t>
            </w:r>
            <w:proofErr w:type="spellEnd"/>
          </w:p>
        </w:tc>
        <w:tc>
          <w:tcPr>
            <w:tcW w:w="2337" w:type="dxa"/>
          </w:tcPr>
          <w:p w14:paraId="7831534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17555DD9"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45880C92" w14:textId="77777777" w:rsidTr="00906E3B">
        <w:trPr>
          <w:trHeight w:val="144"/>
        </w:trPr>
        <w:tc>
          <w:tcPr>
            <w:tcW w:w="2337" w:type="dxa"/>
          </w:tcPr>
          <w:p w14:paraId="6DDAEA7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Sherman’s fox squirrel</w:t>
            </w:r>
          </w:p>
        </w:tc>
        <w:tc>
          <w:tcPr>
            <w:tcW w:w="2338" w:type="dxa"/>
          </w:tcPr>
          <w:p w14:paraId="0261F02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Sciurus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niger</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shermani</w:t>
            </w:r>
            <w:proofErr w:type="spellEnd"/>
          </w:p>
        </w:tc>
        <w:tc>
          <w:tcPr>
            <w:tcW w:w="2337" w:type="dxa"/>
          </w:tcPr>
          <w:p w14:paraId="0247246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E4C05D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EDF2DE3" w14:textId="77777777" w:rsidTr="00906E3B">
        <w:trPr>
          <w:trHeight w:val="144"/>
        </w:trPr>
        <w:tc>
          <w:tcPr>
            <w:tcW w:w="2337" w:type="dxa"/>
          </w:tcPr>
          <w:p w14:paraId="0F5713BC"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Short-tailed snake</w:t>
            </w:r>
          </w:p>
        </w:tc>
        <w:tc>
          <w:tcPr>
            <w:tcW w:w="2338" w:type="dxa"/>
          </w:tcPr>
          <w:p w14:paraId="1A9CCCD8"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Lampropeltis</w:t>
            </w:r>
            <w:proofErr w:type="spellEnd"/>
            <w:r w:rsidRPr="00906E3B">
              <w:rPr>
                <w:rFonts w:ascii="Times New Roman" w:hAnsi="Times New Roman" w:cs="Times New Roman"/>
                <w:bCs/>
                <w:iCs/>
                <w:sz w:val="18"/>
                <w:szCs w:val="18"/>
              </w:rPr>
              <w:t xml:space="preserve"> extenuate</w:t>
            </w:r>
          </w:p>
        </w:tc>
        <w:tc>
          <w:tcPr>
            <w:tcW w:w="2337" w:type="dxa"/>
          </w:tcPr>
          <w:p w14:paraId="0C6B412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9AE4D7B"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3C9B4C50" w14:textId="77777777" w:rsidTr="00906E3B">
        <w:trPr>
          <w:trHeight w:val="144"/>
        </w:trPr>
        <w:tc>
          <w:tcPr>
            <w:tcW w:w="2337" w:type="dxa"/>
          </w:tcPr>
          <w:p w14:paraId="52F0653C"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Snowy egret</w:t>
            </w:r>
          </w:p>
        </w:tc>
        <w:tc>
          <w:tcPr>
            <w:tcW w:w="2338" w:type="dxa"/>
          </w:tcPr>
          <w:p w14:paraId="6B688DBB"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thula</w:t>
            </w:r>
            <w:proofErr w:type="spellEnd"/>
          </w:p>
        </w:tc>
        <w:tc>
          <w:tcPr>
            <w:tcW w:w="2337" w:type="dxa"/>
          </w:tcPr>
          <w:p w14:paraId="25121E1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3194C9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5A93C57F" w14:textId="77777777" w:rsidTr="00906E3B">
        <w:trPr>
          <w:trHeight w:val="144"/>
        </w:trPr>
        <w:tc>
          <w:tcPr>
            <w:tcW w:w="2337" w:type="dxa"/>
          </w:tcPr>
          <w:p w14:paraId="2CCB79A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Southeastern American kestrel</w:t>
            </w:r>
          </w:p>
        </w:tc>
        <w:tc>
          <w:tcPr>
            <w:tcW w:w="2338" w:type="dxa"/>
          </w:tcPr>
          <w:p w14:paraId="15068DF4"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Falco </w:t>
            </w:r>
            <w:proofErr w:type="spellStart"/>
            <w:r w:rsidRPr="00906E3B">
              <w:rPr>
                <w:rFonts w:ascii="Times New Roman" w:hAnsi="Times New Roman" w:cs="Times New Roman"/>
                <w:bCs/>
                <w:iCs/>
                <w:sz w:val="18"/>
                <w:szCs w:val="18"/>
              </w:rPr>
              <w:t>sparverius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paulus</w:t>
            </w:r>
            <w:proofErr w:type="spellEnd"/>
          </w:p>
        </w:tc>
        <w:tc>
          <w:tcPr>
            <w:tcW w:w="2337" w:type="dxa"/>
          </w:tcPr>
          <w:p w14:paraId="3780896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5924245C"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F67E425" w14:textId="77777777" w:rsidTr="00906E3B">
        <w:trPr>
          <w:trHeight w:val="144"/>
        </w:trPr>
        <w:tc>
          <w:tcPr>
            <w:tcW w:w="2337" w:type="dxa"/>
          </w:tcPr>
          <w:p w14:paraId="720C7E70"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Tricolored heron</w:t>
            </w:r>
          </w:p>
        </w:tc>
        <w:tc>
          <w:tcPr>
            <w:tcW w:w="2338" w:type="dxa"/>
          </w:tcPr>
          <w:p w14:paraId="645B7EB4"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tricolor</w:t>
            </w:r>
          </w:p>
        </w:tc>
        <w:tc>
          <w:tcPr>
            <w:tcW w:w="2337" w:type="dxa"/>
          </w:tcPr>
          <w:p w14:paraId="2518AE83"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3EEB996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406B142B" w14:textId="77777777" w:rsidTr="00906E3B">
        <w:trPr>
          <w:trHeight w:val="144"/>
        </w:trPr>
        <w:tc>
          <w:tcPr>
            <w:tcW w:w="2337" w:type="dxa"/>
          </w:tcPr>
          <w:p w14:paraId="7FA84B5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White ibis</w:t>
            </w:r>
          </w:p>
        </w:tc>
        <w:tc>
          <w:tcPr>
            <w:tcW w:w="2338" w:type="dxa"/>
          </w:tcPr>
          <w:p w14:paraId="765F11A8"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Eudocimus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albus</w:t>
            </w:r>
            <w:proofErr w:type="spellEnd"/>
          </w:p>
        </w:tc>
        <w:tc>
          <w:tcPr>
            <w:tcW w:w="2337" w:type="dxa"/>
          </w:tcPr>
          <w:p w14:paraId="38355E2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268FAD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EAEA738" w14:textId="77777777" w:rsidTr="00906E3B">
        <w:trPr>
          <w:trHeight w:val="144"/>
        </w:trPr>
        <w:tc>
          <w:tcPr>
            <w:tcW w:w="2337" w:type="dxa"/>
          </w:tcPr>
          <w:p w14:paraId="66F1935B"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Wood stork</w:t>
            </w:r>
          </w:p>
        </w:tc>
        <w:tc>
          <w:tcPr>
            <w:tcW w:w="2338" w:type="dxa"/>
          </w:tcPr>
          <w:p w14:paraId="5CAEECD0"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Mycteria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americana</w:t>
            </w:r>
            <w:proofErr w:type="spellEnd"/>
          </w:p>
        </w:tc>
        <w:tc>
          <w:tcPr>
            <w:tcW w:w="2337" w:type="dxa"/>
          </w:tcPr>
          <w:p w14:paraId="3DBFD0D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c>
          <w:tcPr>
            <w:tcW w:w="2338" w:type="dxa"/>
          </w:tcPr>
          <w:p w14:paraId="02BB837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r>
    </w:tbl>
    <w:p w14:paraId="3D520462" w14:textId="77777777" w:rsidR="00906E3B" w:rsidRPr="00906E3B" w:rsidRDefault="00906E3B" w:rsidP="00906E3B">
      <w:pPr>
        <w:rPr>
          <w:sz w:val="20"/>
        </w:rPr>
      </w:pPr>
      <w:r w:rsidRPr="00906E3B">
        <w:rPr>
          <w:sz w:val="18"/>
          <w:szCs w:val="18"/>
          <w:vertAlign w:val="superscript"/>
        </w:rPr>
        <w:t>1</w:t>
      </w:r>
      <w:r w:rsidRPr="00906E3B">
        <w:rPr>
          <w:sz w:val="18"/>
          <w:szCs w:val="18"/>
        </w:rPr>
        <w:t>Species’</w:t>
      </w:r>
      <w:r w:rsidRPr="00906E3B">
        <w:rPr>
          <w:color w:val="202020"/>
          <w:sz w:val="18"/>
          <w:szCs w:val="18"/>
        </w:rPr>
        <w:t xml:space="preserve"> legal statuses are subject to change.  Recent changes to 68A-27, Florida Administrative Code (F.A.C.) make it likely that statuses of species listed may change before the Licensee commences work</w:t>
      </w:r>
      <w:r w:rsidRPr="00906E3B">
        <w:rPr>
          <w:color w:val="3C3C3C"/>
          <w:sz w:val="18"/>
          <w:szCs w:val="18"/>
        </w:rPr>
        <w:t xml:space="preserve">. </w:t>
      </w:r>
      <w:r w:rsidRPr="00906E3B">
        <w:rPr>
          <w:color w:val="202020"/>
          <w:sz w:val="18"/>
          <w:szCs w:val="18"/>
        </w:rPr>
        <w:t>The Licensee shall refer to the law in effect at the time it begins an activity subject to being affected by listed species regulations</w:t>
      </w:r>
      <w:r w:rsidRPr="00906E3B">
        <w:rPr>
          <w:color w:val="3C3C3C"/>
          <w:sz w:val="18"/>
          <w:szCs w:val="18"/>
        </w:rPr>
        <w:t>.</w:t>
      </w:r>
    </w:p>
    <w:p w14:paraId="0E7F09E2" w14:textId="77777777" w:rsidR="00906E3B" w:rsidRPr="00906E3B" w:rsidRDefault="00906E3B" w:rsidP="00906E3B">
      <w:pPr>
        <w:spacing w:after="0"/>
        <w:rPr>
          <w:rFonts w:eastAsiaTheme="minorHAnsi"/>
          <w:sz w:val="18"/>
          <w:szCs w:val="18"/>
        </w:rPr>
      </w:pPr>
      <w:r w:rsidRPr="00906E3B">
        <w:rPr>
          <w:rFonts w:eastAsiaTheme="minorHAnsi"/>
          <w:sz w:val="18"/>
          <w:szCs w:val="18"/>
        </w:rPr>
        <w:t>SSC = Species of Special Concern</w:t>
      </w:r>
    </w:p>
    <w:p w14:paraId="3AAAD441" w14:textId="77777777" w:rsidR="00906E3B" w:rsidRPr="00906E3B" w:rsidRDefault="00906E3B" w:rsidP="00906E3B">
      <w:pPr>
        <w:spacing w:after="0"/>
        <w:rPr>
          <w:rFonts w:eastAsiaTheme="minorHAnsi"/>
          <w:sz w:val="18"/>
          <w:szCs w:val="18"/>
        </w:rPr>
      </w:pPr>
      <w:r w:rsidRPr="00906E3B">
        <w:rPr>
          <w:rFonts w:eastAsiaTheme="minorHAnsi"/>
          <w:sz w:val="18"/>
          <w:szCs w:val="18"/>
        </w:rPr>
        <w:lastRenderedPageBreak/>
        <w:t>E = Endangered</w:t>
      </w:r>
    </w:p>
    <w:p w14:paraId="469DA172" w14:textId="77777777" w:rsidR="00906E3B" w:rsidRPr="00906E3B" w:rsidRDefault="00906E3B" w:rsidP="00906E3B">
      <w:pPr>
        <w:spacing w:after="0"/>
        <w:rPr>
          <w:rFonts w:eastAsiaTheme="minorHAnsi"/>
          <w:sz w:val="18"/>
          <w:szCs w:val="18"/>
        </w:rPr>
      </w:pPr>
      <w:r w:rsidRPr="00906E3B">
        <w:rPr>
          <w:rFonts w:eastAsiaTheme="minorHAnsi"/>
          <w:sz w:val="18"/>
          <w:szCs w:val="18"/>
        </w:rPr>
        <w:t>T = Threatened</w:t>
      </w:r>
    </w:p>
    <w:p w14:paraId="28477878" w14:textId="77777777" w:rsidR="00906E3B" w:rsidRPr="00906E3B" w:rsidRDefault="00906E3B" w:rsidP="00906E3B">
      <w:pPr>
        <w:spacing w:after="0"/>
        <w:rPr>
          <w:rFonts w:eastAsiaTheme="minorHAnsi"/>
          <w:sz w:val="18"/>
          <w:szCs w:val="18"/>
        </w:rPr>
      </w:pPr>
      <w:r w:rsidRPr="00906E3B">
        <w:rPr>
          <w:rFonts w:eastAsiaTheme="minorHAnsi"/>
          <w:sz w:val="18"/>
          <w:szCs w:val="18"/>
        </w:rPr>
        <w:t>T (S/A) = Threatened due to Similarity of Appearance</w:t>
      </w:r>
    </w:p>
    <w:p w14:paraId="58E55634" w14:textId="77777777" w:rsidR="00906E3B" w:rsidRPr="00906E3B" w:rsidRDefault="00906E3B" w:rsidP="00906E3B">
      <w:pPr>
        <w:spacing w:after="0"/>
        <w:rPr>
          <w:rFonts w:eastAsiaTheme="minorHAnsi"/>
          <w:sz w:val="18"/>
          <w:szCs w:val="18"/>
        </w:rPr>
      </w:pPr>
      <w:r w:rsidRPr="00906E3B">
        <w:rPr>
          <w:rFonts w:eastAsiaTheme="minorHAnsi"/>
          <w:sz w:val="18"/>
          <w:szCs w:val="18"/>
        </w:rPr>
        <w:t>*The bald eagle has been delisted from the state’s Endangered and Threatened Species Rule and the federal Endangered Species Act; however, the species is still governed by the state Bald Eagle Management Plan and the federal Bald and Golden Eagle Protection Act.</w:t>
      </w:r>
    </w:p>
    <w:p w14:paraId="7128F516" w14:textId="77777777" w:rsidR="00906E3B" w:rsidRPr="00906E3B" w:rsidRDefault="00906E3B" w:rsidP="00906E3B">
      <w:pPr>
        <w:spacing w:after="0"/>
        <w:rPr>
          <w:rFonts w:eastAsiaTheme="minorHAnsi"/>
          <w:sz w:val="18"/>
          <w:szCs w:val="18"/>
        </w:rPr>
      </w:pPr>
      <w:r w:rsidRPr="00906E3B">
        <w:rPr>
          <w:rFonts w:eastAsiaTheme="minorHAnsi"/>
          <w:sz w:val="18"/>
          <w:szCs w:val="18"/>
        </w:rPr>
        <w:t>**The Florida black bear has been delisted from the state’s Endangered and Threatened Species Rule; however, the species is still governed by the Florida Black Bear Management Plan and protected by the bear conservation rule.</w:t>
      </w:r>
    </w:p>
    <w:p w14:paraId="4B4F31EC" w14:textId="77777777" w:rsidR="00906E3B" w:rsidRPr="00906E3B" w:rsidRDefault="00906E3B" w:rsidP="00906E3B">
      <w:pPr>
        <w:spacing w:after="0"/>
        <w:rPr>
          <w:rFonts w:eastAsiaTheme="minorHAnsi"/>
          <w:sz w:val="22"/>
          <w:szCs w:val="22"/>
        </w:rPr>
      </w:pPr>
    </w:p>
    <w:p w14:paraId="383AF7FC" w14:textId="68588DD6" w:rsidR="00906E3B" w:rsidRPr="00906E3B" w:rsidRDefault="00906E3B" w:rsidP="00906E3B">
      <w:pPr>
        <w:keepNext/>
        <w:spacing w:after="240"/>
        <w:ind w:firstLine="720"/>
        <w:outlineLvl w:val="1"/>
        <w:rPr>
          <w:b/>
          <w:bCs/>
          <w:i/>
          <w:iCs/>
          <w:szCs w:val="24"/>
        </w:rPr>
      </w:pPr>
      <w:r w:rsidRPr="00906E3B">
        <w:rPr>
          <w:b/>
          <w:bCs/>
          <w:i/>
          <w:iCs/>
          <w:szCs w:val="24"/>
        </w:rPr>
        <w:t>B.</w:t>
      </w:r>
      <w:r w:rsidRPr="00906E3B">
        <w:rPr>
          <w:b/>
          <w:bCs/>
          <w:i/>
          <w:iCs/>
          <w:szCs w:val="24"/>
        </w:rPr>
        <w:tab/>
        <w:t>General Listed Species Survey</w:t>
      </w:r>
      <w:bookmarkEnd w:id="1953"/>
    </w:p>
    <w:p w14:paraId="494862CD" w14:textId="77777777" w:rsidR="00906E3B" w:rsidRPr="00906E3B" w:rsidRDefault="00906E3B" w:rsidP="00906E3B">
      <w:pPr>
        <w:pStyle w:val="2Normal"/>
      </w:pPr>
      <w:r w:rsidRPr="00906E3B">
        <w:t>1. </w:t>
      </w:r>
      <w:r w:rsidRPr="00906E3B">
        <w:tab/>
        <w:t>The Licensee shall coordinate with the Florida Fish and Wildlife Conservation Commission (FWC) to obtain and follow the current survey protocols for all listed species that may occur within the certified facility and accessible appropriate buffers as defined by the listed species' survey protocols, prior to conducting detailed surveys.</w:t>
      </w:r>
    </w:p>
    <w:p w14:paraId="79032DA8" w14:textId="77777777" w:rsidR="00906E3B" w:rsidRPr="00906E3B" w:rsidRDefault="00906E3B" w:rsidP="00906E3B">
      <w:pPr>
        <w:pStyle w:val="2Normal"/>
      </w:pPr>
      <w:r w:rsidRPr="00906E3B">
        <w:t>2. </w:t>
      </w:r>
      <w:r w:rsidRPr="00906E3B">
        <w:tab/>
        <w:t>Surveys shall be conducted prior to clearing and construction in accordance with the survey protocols.  The results of those detailed surveys shall be provided to FWC in a report, and coordination shall occur with the FWC on appropriate impact mitigation methodologies.</w:t>
      </w:r>
    </w:p>
    <w:p w14:paraId="09FB8869" w14:textId="77777777" w:rsidR="00906E3B" w:rsidRPr="00906E3B" w:rsidRDefault="00906E3B" w:rsidP="00906E3B">
      <w:pPr>
        <w:pStyle w:val="2Normal"/>
      </w:pPr>
      <w:r w:rsidRPr="00906E3B">
        <w:t>[Article IV, Sec. 9, Fla. Constitution; Section 379.2291, F.S., Sections 403.507 and 403.5113(2), F.S., and Chapter 68A-27, Florida Administrative Code (F.A.C.)]</w:t>
      </w:r>
    </w:p>
    <w:p w14:paraId="11ACD9B9" w14:textId="77777777" w:rsidR="00906E3B" w:rsidRPr="00906E3B" w:rsidRDefault="00906E3B" w:rsidP="00906E3B">
      <w:pPr>
        <w:keepNext/>
        <w:spacing w:after="240"/>
        <w:ind w:firstLine="720"/>
        <w:outlineLvl w:val="1"/>
        <w:rPr>
          <w:b/>
          <w:bCs/>
          <w:i/>
          <w:iCs/>
          <w:szCs w:val="24"/>
        </w:rPr>
      </w:pPr>
      <w:bookmarkStart w:id="1958" w:name="_Toc298332703"/>
      <w:bookmarkStart w:id="1959" w:name="_Toc306882919"/>
      <w:bookmarkEnd w:id="1958"/>
      <w:r w:rsidRPr="00906E3B">
        <w:rPr>
          <w:b/>
          <w:bCs/>
          <w:i/>
          <w:iCs/>
          <w:szCs w:val="24"/>
        </w:rPr>
        <w:t>C. </w:t>
      </w:r>
      <w:r w:rsidRPr="00906E3B">
        <w:rPr>
          <w:b/>
          <w:bCs/>
          <w:i/>
          <w:iCs/>
          <w:szCs w:val="24"/>
        </w:rPr>
        <w:tab/>
        <w:t>Specific Listed Species Surveys</w:t>
      </w:r>
      <w:bookmarkEnd w:id="1959"/>
    </w:p>
    <w:p w14:paraId="2F293CD0" w14:textId="77777777" w:rsidR="00906E3B" w:rsidRPr="00906E3B" w:rsidRDefault="00906E3B" w:rsidP="00906E3B">
      <w:pPr>
        <w:pStyle w:val="2Normal"/>
      </w:pPr>
      <w:r w:rsidRPr="00906E3B">
        <w:t xml:space="preserve">Before land clearing and construction activities within a certified facility occur, the Licensee shall conduct an assessment for listed species which shall note all habitat, occurrence or evidence of listed species.  Listed species to be included in this survey shall include the bald eagle and those species listed as endangered, threatened, or of special concern by the FWC or those listed as endangered or threatened by U.S. Fish and Wildlife Service (USFWS).  Wildlife surveys shall be conducted in the reproductive or "active" season for each species that falls before the projected clearing activity schedule unless otherwise approved by the FWC or USFWS.  For species that are difficult to detect, the Licensee may make the assumption that the species is present and plan appropriate avoidance/mitigation measures after consultation with FWC.  The Licensee will submit avoidance/mitigation measures for FWC post certification review. </w:t>
      </w:r>
    </w:p>
    <w:p w14:paraId="5C0ED0A7" w14:textId="77777777" w:rsidR="00906E3B" w:rsidRPr="00906E3B" w:rsidRDefault="00906E3B" w:rsidP="00906E3B">
      <w:pPr>
        <w:pStyle w:val="2Normal"/>
      </w:pPr>
      <w:r w:rsidRPr="00906E3B">
        <w:t>1. </w:t>
      </w:r>
      <w:r w:rsidRPr="00906E3B">
        <w:tab/>
        <w:t>This survey shall be conducted in accordance with USFWS/FWC guidelines and methodologies by a person or firm that is knowledgeable and experienced in conducting flora and fauna surveys for each potentially occurring listed species.</w:t>
      </w:r>
    </w:p>
    <w:p w14:paraId="3F676F62" w14:textId="77777777" w:rsidR="00906E3B" w:rsidRPr="00906E3B" w:rsidRDefault="00906E3B" w:rsidP="00906E3B">
      <w:pPr>
        <w:pStyle w:val="2Normal"/>
      </w:pPr>
      <w:r w:rsidRPr="00906E3B">
        <w:t>2. </w:t>
      </w:r>
      <w:r w:rsidRPr="00906E3B">
        <w:tab/>
        <w:t xml:space="preserve">This survey shall identify any wading bird colonies within the project that may be affected.  </w:t>
      </w:r>
    </w:p>
    <w:p w14:paraId="7E28DED6" w14:textId="77777777" w:rsidR="00906E3B" w:rsidRPr="00906E3B" w:rsidRDefault="00906E3B" w:rsidP="00906E3B">
      <w:pPr>
        <w:pStyle w:val="2Normal"/>
      </w:pPr>
      <w:r w:rsidRPr="00906E3B">
        <w:t>3.</w:t>
      </w:r>
      <w:r w:rsidRPr="00906E3B">
        <w:tab/>
        <w:t>This survey shall identify locations of breeding sites, nests, and burrows for listed wildlife species.  Nests and burrows may be recorded with GPS coordinates, identified on an aerial photograph, and submitted with the final listed species report.  Although nests and burrows may be recorded individually with GPS, the FWC prefers that any applicable protection radii surrounding groups of nest sites and burrows be included, rather than around individual nests and burrows, and be physically marked so that clearing and construction shall avoid impacting them.</w:t>
      </w:r>
    </w:p>
    <w:p w14:paraId="00F9A897" w14:textId="77777777" w:rsidR="00906E3B" w:rsidRPr="00906E3B" w:rsidRDefault="00906E3B" w:rsidP="00906E3B">
      <w:pPr>
        <w:pStyle w:val="2Normal"/>
      </w:pPr>
      <w:r w:rsidRPr="00906E3B">
        <w:lastRenderedPageBreak/>
        <w:t>4.</w:t>
      </w:r>
      <w:r w:rsidRPr="00906E3B">
        <w:tab/>
        <w:t>This survey shall include an estimate of the acreage and percent cover of each existing vegetation community (Florida Land Use, Cover and Forms Classification System, or FLUCFCS, at the third degree of detail) including a wildlife-based habitat classification scheme such as Florida’s State Wildlife Action Plan (FWC 2012), Descriptions of Vegetation and Land Cover Types (FWC 2004), or Natural Communities Guide (FNAI 2010) of each community that is contained within the certified corridor prior to land clearing and construction activities using GIS.</w:t>
      </w:r>
    </w:p>
    <w:p w14:paraId="04C54B40" w14:textId="77777777" w:rsidR="00906E3B" w:rsidRPr="00906E3B" w:rsidRDefault="00906E3B" w:rsidP="00906E3B">
      <w:pPr>
        <w:pStyle w:val="2Normal"/>
      </w:pPr>
      <w:r w:rsidRPr="00906E3B">
        <w:t>[Article IV, Sec. 9, Fla. Constitution; Sections 379.2291, 403.526 and 403.5317, F.S.; and Chapters 68A-27, 68A-4, 68A-16, F.A.C.]</w:t>
      </w:r>
    </w:p>
    <w:p w14:paraId="1FE4980A" w14:textId="77777777" w:rsidR="00906E3B" w:rsidRPr="00906E3B" w:rsidRDefault="00906E3B" w:rsidP="00906E3B">
      <w:pPr>
        <w:keepNext/>
        <w:spacing w:after="240"/>
        <w:ind w:firstLine="720"/>
        <w:outlineLvl w:val="1"/>
        <w:rPr>
          <w:b/>
          <w:bCs/>
          <w:i/>
          <w:iCs/>
          <w:szCs w:val="24"/>
        </w:rPr>
      </w:pPr>
      <w:bookmarkStart w:id="1960" w:name="_Toc298332704"/>
      <w:bookmarkStart w:id="1961" w:name="_Toc306882920"/>
      <w:bookmarkEnd w:id="1960"/>
      <w:r w:rsidRPr="00906E3B">
        <w:rPr>
          <w:b/>
          <w:bCs/>
          <w:i/>
          <w:iCs/>
          <w:szCs w:val="24"/>
        </w:rPr>
        <w:t>D.</w:t>
      </w:r>
      <w:r w:rsidRPr="00906E3B">
        <w:rPr>
          <w:b/>
          <w:bCs/>
          <w:i/>
          <w:iCs/>
          <w:szCs w:val="24"/>
        </w:rPr>
        <w:tab/>
        <w:t>Listed Species Locations</w:t>
      </w:r>
      <w:bookmarkEnd w:id="1961"/>
    </w:p>
    <w:p w14:paraId="1FA9890A" w14:textId="5C936F2E" w:rsidR="00906E3B" w:rsidRPr="00906E3B" w:rsidRDefault="00906E3B" w:rsidP="00906E3B">
      <w:pPr>
        <w:pStyle w:val="2Normal"/>
      </w:pPr>
      <w:r w:rsidRPr="00906E3B">
        <w:t>1.</w:t>
      </w:r>
      <w:r w:rsidRPr="00906E3B">
        <w:tab/>
        <w:t xml:space="preserve">Where any suitable habitat or evidence is found of the presence of listed species within the certified facility, the Licensee shall report those locations to, and confer with, the appropriate regulatory agencies for possible additional pre-clearing surveys, including those specified in E-F below, and to identify potential mitigation, or avoidance recommendations.  If pre-clearing surveys are required, they shall be timed to be reasonably compatible with the construction schedule, considering the anticipated date for the start of construction within a certified facility.  The Licensee shall not construct in areas where evidence of listed species was identified during the initial survey until the particular listed species issues have been resolved as follows:  </w:t>
      </w:r>
      <w:bookmarkStart w:id="1962" w:name="_Toc298332705"/>
      <w:bookmarkEnd w:id="1962"/>
      <w:r w:rsidRPr="00906E3B">
        <w:t xml:space="preserve">If listed wildlife species are found, their presence shall be reported to the DEP Siting Coordination Office, the </w:t>
      </w:r>
      <w:del w:id="1963" w:author="CD" w:date="2015-07-05T15:47:00Z">
        <w:r w:rsidRPr="00906E3B" w:rsidDel="009B20EB">
          <w:delText>appropriate</w:delText>
        </w:r>
      </w:del>
      <w:r w:rsidRPr="00906E3B">
        <w:t xml:space="preserve"> DEP </w:t>
      </w:r>
      <w:ins w:id="1964" w:author="CD" w:date="2015-07-05T15:47:00Z">
        <w:r w:rsidR="009B20EB">
          <w:t xml:space="preserve">Central </w:t>
        </w:r>
      </w:ins>
      <w:r w:rsidRPr="00906E3B">
        <w:t>District Office</w:t>
      </w:r>
      <w:del w:id="1965" w:author="CD" w:date="2015-07-05T15:47:00Z">
        <w:r w:rsidRPr="00906E3B" w:rsidDel="009B20EB">
          <w:delText>(s)</w:delText>
        </w:r>
      </w:del>
      <w:r w:rsidRPr="00906E3B">
        <w:t xml:space="preserve">, the FWC, the appropriate WMD, the appropriate local government(s), the USFWS, and the National Park Service as appropriate. </w:t>
      </w:r>
    </w:p>
    <w:p w14:paraId="45FB112C" w14:textId="298A5FEC" w:rsidR="00906E3B" w:rsidRPr="00906E3B" w:rsidRDefault="00906E3B" w:rsidP="00906E3B">
      <w:pPr>
        <w:pStyle w:val="2Normal"/>
      </w:pPr>
      <w:bookmarkStart w:id="1966" w:name="_Toc298332706"/>
      <w:bookmarkStart w:id="1967" w:name="_Toc306882922"/>
      <w:bookmarkEnd w:id="1966"/>
      <w:r w:rsidRPr="00906E3B">
        <w:t>2. </w:t>
      </w:r>
      <w:r w:rsidRPr="00906E3B">
        <w:tab/>
      </w:r>
      <w:bookmarkEnd w:id="1967"/>
      <w:r w:rsidRPr="00906E3B">
        <w:t xml:space="preserve">If avoidance of state-listed wildlife species is not feasible, the Licensee shall consult with the FWC to determine the steps appropriate for the species involved to avoid, minimize, mitigate, or otherwise appropriately address potential impacts.  For wildlife species, these steps shall be </w:t>
      </w:r>
      <w:del w:id="1968" w:author="CD" w:date="2015-07-05T15:47:00Z">
        <w:r w:rsidRPr="00906E3B" w:rsidDel="009B20EB">
          <w:delText>memorialized</w:delText>
        </w:r>
      </w:del>
      <w:ins w:id="1969" w:author="CD" w:date="2015-07-05T15:47:00Z">
        <w:r w:rsidR="009B20EB">
          <w:t>documented</w:t>
        </w:r>
      </w:ins>
      <w:r w:rsidRPr="00906E3B">
        <w:t xml:space="preserve"> in a Wildlife Management Plan and submitted to the FWC. </w:t>
      </w:r>
    </w:p>
    <w:p w14:paraId="4BCEA095" w14:textId="77777777" w:rsidR="00906E3B" w:rsidRPr="00906E3B" w:rsidRDefault="00906E3B" w:rsidP="00906E3B">
      <w:pPr>
        <w:pStyle w:val="2Normal"/>
      </w:pPr>
      <w:r w:rsidRPr="00906E3B">
        <w:t>[Article IV, Sec. 9, Fla. Constitution; Sections 379.2291, 403.526 and 403.5113(2), F.S.; and Chapter 68A-27, F.A.C.]</w:t>
      </w:r>
      <w:bookmarkStart w:id="1970" w:name="_Toc298332707"/>
      <w:bookmarkStart w:id="1971" w:name="_Toc306882923"/>
      <w:bookmarkEnd w:id="1970"/>
    </w:p>
    <w:p w14:paraId="50F36352" w14:textId="77777777" w:rsidR="00906E3B" w:rsidRPr="00906E3B" w:rsidRDefault="00906E3B" w:rsidP="00906E3B">
      <w:pPr>
        <w:keepNext/>
        <w:ind w:firstLine="720"/>
        <w:outlineLvl w:val="1"/>
        <w:rPr>
          <w:rFonts w:eastAsiaTheme="minorHAnsi"/>
          <w:b/>
          <w:bCs/>
          <w:i/>
          <w:iCs/>
          <w:color w:val="202020"/>
          <w:sz w:val="23"/>
          <w:szCs w:val="23"/>
        </w:rPr>
      </w:pPr>
      <w:r w:rsidRPr="00906E3B">
        <w:rPr>
          <w:rFonts w:eastAsiaTheme="minorHAnsi"/>
          <w:b/>
          <w:bCs/>
          <w:i/>
          <w:iCs/>
          <w:szCs w:val="24"/>
        </w:rPr>
        <w:t>E.</w:t>
      </w:r>
      <w:r w:rsidRPr="00906E3B">
        <w:rPr>
          <w:rFonts w:eastAsiaTheme="minorHAnsi"/>
          <w:b/>
          <w:bCs/>
          <w:i/>
          <w:iCs/>
          <w:szCs w:val="24"/>
        </w:rPr>
        <w:tab/>
        <w:t>Gopher Tortoise</w:t>
      </w:r>
      <w:bookmarkEnd w:id="1971"/>
    </w:p>
    <w:p w14:paraId="24362FE9" w14:textId="4B707A17" w:rsidR="00906E3B" w:rsidRPr="00906E3B" w:rsidRDefault="00906E3B" w:rsidP="00906E3B">
      <w:pPr>
        <w:pStyle w:val="2Normal"/>
      </w:pPr>
      <w:r w:rsidRPr="00906E3B">
        <w:t>1. </w:t>
      </w:r>
      <w:r w:rsidRPr="00906E3B">
        <w:tab/>
        <w:t>The Licensee shall conduct surveys for gopher tortoises (</w:t>
      </w:r>
      <w:proofErr w:type="spellStart"/>
      <w:r w:rsidRPr="00906E3B">
        <w:t>Gopherus</w:t>
      </w:r>
      <w:proofErr w:type="spellEnd"/>
      <w:r w:rsidRPr="00906E3B">
        <w:t xml:space="preserve"> </w:t>
      </w:r>
      <w:proofErr w:type="spellStart"/>
      <w:proofErr w:type="gramStart"/>
      <w:r w:rsidRPr="00906E3B">
        <w:t>polyphemus</w:t>
      </w:r>
      <w:proofErr w:type="spellEnd"/>
      <w:proofErr w:type="gramEnd"/>
      <w:r w:rsidRPr="00906E3B">
        <w:t xml:space="preserve">), in accordance with the FWC-approved Gopher Tortoise Management Plan (as revised) and the FWC-approved Gopher Tortoise Permitting Guidelines, or subsequent FWC-approved versions of the Plan or Guidelines. A burrow survey covering a minimum of 15% of the potential gopher tortoise habitat to be impacted by development is required in order to apply for a relocation permit. Immediately prior to capturing tortoises for relocation, a 100% survey is required to effectively locate and mark all potentially occupied tortoise burrows and to subsequently remove the tortoises. Burrow survey methods are outlined in Appendix 4 of the Gopher Tortoise Permitting Guidelines, "Methods for Locating Gopher Tortoise Burrows on Sites Slated for Development". Surveys must be conducted within 90 days prior to a post-certification submittal of the online gopher tortoise relocation permit application to the FWC, as described in E.3 below.  Surveys shall not be conducted within 30 days of any ground </w:t>
      </w:r>
      <w:r w:rsidRPr="00906E3B">
        <w:lastRenderedPageBreak/>
        <w:t xml:space="preserve">disturbance or clearing activities on the donor site. All surveys completed by </w:t>
      </w:r>
      <w:ins w:id="1972" w:author="CD" w:date="2015-07-05T15:48:00Z">
        <w:r w:rsidR="009B20EB">
          <w:t xml:space="preserve">the Licensee or its </w:t>
        </w:r>
      </w:ins>
      <w:r w:rsidRPr="00906E3B">
        <w:t xml:space="preserve">authorized agents </w:t>
      </w:r>
      <w:del w:id="1973" w:author="CD" w:date="2015-07-05T15:48:00Z">
        <w:r w:rsidRPr="00906E3B" w:rsidDel="009B20EB">
          <w:delText xml:space="preserve">or other licensees </w:delText>
        </w:r>
      </w:del>
      <w:r w:rsidRPr="00906E3B">
        <w:t xml:space="preserve">are subject to field verification by the FWC. </w:t>
      </w:r>
    </w:p>
    <w:p w14:paraId="4DD8BF6E" w14:textId="77777777" w:rsidR="00906E3B" w:rsidRPr="00906E3B" w:rsidRDefault="00906E3B" w:rsidP="00906E3B">
      <w:pPr>
        <w:pStyle w:val="2Normal"/>
      </w:pPr>
      <w:r w:rsidRPr="00906E3B">
        <w:t>2. </w:t>
      </w:r>
      <w:r w:rsidRPr="00906E3B">
        <w:tab/>
        <w:t>FWC is not required to provide a monitoring compliance assessment for activities that occur more than 25 feet from a gopher tortoise burrow entrance, provided that such activities do not harm gopher tortoises or violate rules protecting gopher tortoises. Examples of such violations noted in the past by the FWC include, but are not limited to, killing or injuring a tortoise more than 25 feet away from its burrow; harassing a tortoise by blocking access to its burrow, and altering gopher tortoise habitat to such an extent that resident tortoises are taken.</w:t>
      </w:r>
    </w:p>
    <w:p w14:paraId="0F34CB3C" w14:textId="77777777" w:rsidR="00906E3B" w:rsidRPr="00906E3B" w:rsidRDefault="00906E3B" w:rsidP="00906E3B">
      <w:pPr>
        <w:pStyle w:val="2Normal"/>
      </w:pPr>
      <w:r w:rsidRPr="00906E3B">
        <w:t>3. </w:t>
      </w:r>
      <w:r w:rsidRPr="00906E3B">
        <w:tab/>
        <w:t>The Licensee shall coordinate with and provide the FWC detailed gopher tortoise relocation permit application in accordance with the FWC-approved Gopher Tortoise Management Plan and Gopher Tortoise Permitting Guidelines as a post-certification submittal. This permit application shall provide details on the location for on-site recipient areas and any off-site FWC-approved temporary contiguous habitat, as well as appropriate mitigation contributions per tortoise, as outlined in the Gopher Tortoise Permitting Guidelines.</w:t>
      </w:r>
    </w:p>
    <w:p w14:paraId="77658254" w14:textId="77777777" w:rsidR="00906E3B" w:rsidRPr="00906E3B" w:rsidRDefault="00906E3B" w:rsidP="00906E3B">
      <w:pPr>
        <w:pStyle w:val="2Normal"/>
      </w:pPr>
      <w:r w:rsidRPr="00906E3B">
        <w:t>4. </w:t>
      </w:r>
      <w:r w:rsidRPr="00906E3B">
        <w:tab/>
        <w:t>Any commensal species observed during the burrow excavations that are listed by the FWC shall be relocated in accordance with the applicable guidelines for that species in accordance with Appendix 9 of the Gopher Tortoise Permitting Guidelines.</w:t>
      </w:r>
    </w:p>
    <w:p w14:paraId="0C45BFF0" w14:textId="77777777" w:rsidR="00906E3B" w:rsidRPr="00906E3B" w:rsidRDefault="00906E3B" w:rsidP="00906E3B">
      <w:pPr>
        <w:pStyle w:val="2Normal"/>
      </w:pPr>
      <w:r w:rsidRPr="00906E3B">
        <w:t>5. </w:t>
      </w:r>
      <w:r w:rsidRPr="00906E3B">
        <w:tab/>
        <w:t>To the maximum extent practicable or feasible, all staging and storage areas shall be sited to avoid impacts to gopher tortoise burrows and habitat.</w:t>
      </w:r>
    </w:p>
    <w:p w14:paraId="6AE1118F" w14:textId="77777777" w:rsidR="00906E3B" w:rsidRPr="00906E3B" w:rsidRDefault="00906E3B" w:rsidP="00906E3B">
      <w:pPr>
        <w:autoSpaceDE w:val="0"/>
        <w:autoSpaceDN w:val="0"/>
        <w:spacing w:after="240"/>
        <w:ind w:left="1440"/>
        <w:rPr>
          <w:rFonts w:eastAsiaTheme="minorHAnsi"/>
          <w:i/>
          <w:iCs/>
          <w:color w:val="222222"/>
          <w:sz w:val="22"/>
          <w:szCs w:val="22"/>
        </w:rPr>
      </w:pPr>
      <w:r w:rsidRPr="00906E3B">
        <w:rPr>
          <w:rFonts w:eastAsiaTheme="minorHAnsi"/>
          <w:i/>
          <w:iCs/>
          <w:color w:val="222222"/>
          <w:sz w:val="22"/>
          <w:szCs w:val="22"/>
        </w:rPr>
        <w:t xml:space="preserve">[Article IV, Sec. </w:t>
      </w:r>
      <w:r w:rsidRPr="00906E3B">
        <w:rPr>
          <w:rFonts w:eastAsiaTheme="minorHAnsi"/>
          <w:color w:val="222222"/>
          <w:sz w:val="22"/>
          <w:szCs w:val="22"/>
        </w:rPr>
        <w:t>9</w:t>
      </w:r>
      <w:r w:rsidRPr="00906E3B">
        <w:rPr>
          <w:rFonts w:eastAsiaTheme="minorHAnsi"/>
          <w:color w:val="525252"/>
          <w:sz w:val="22"/>
          <w:szCs w:val="22"/>
        </w:rPr>
        <w:t xml:space="preserve">. </w:t>
      </w:r>
      <w:r w:rsidRPr="00906E3B">
        <w:rPr>
          <w:rFonts w:eastAsiaTheme="minorHAnsi"/>
          <w:i/>
          <w:iCs/>
          <w:color w:val="222222"/>
          <w:sz w:val="22"/>
          <w:szCs w:val="22"/>
        </w:rPr>
        <w:t>Fla. Const.; Section 403.526. F.S. and Rule 62-17.660. F.A</w:t>
      </w:r>
      <w:r w:rsidRPr="00906E3B">
        <w:rPr>
          <w:rFonts w:eastAsiaTheme="minorHAnsi"/>
          <w:i/>
          <w:iCs/>
          <w:color w:val="525252"/>
          <w:sz w:val="22"/>
          <w:szCs w:val="22"/>
        </w:rPr>
        <w:t>.</w:t>
      </w:r>
      <w:r w:rsidRPr="00906E3B">
        <w:rPr>
          <w:rFonts w:eastAsiaTheme="minorHAnsi"/>
          <w:i/>
          <w:iCs/>
          <w:color w:val="222222"/>
          <w:sz w:val="22"/>
          <w:szCs w:val="22"/>
        </w:rPr>
        <w:t>C.</w:t>
      </w:r>
      <w:r w:rsidRPr="00906E3B">
        <w:rPr>
          <w:rFonts w:eastAsiaTheme="minorHAnsi"/>
          <w:i/>
          <w:iCs/>
          <w:color w:val="747474"/>
          <w:sz w:val="22"/>
          <w:szCs w:val="22"/>
        </w:rPr>
        <w:t xml:space="preserve">; </w:t>
      </w:r>
      <w:r w:rsidRPr="00906E3B">
        <w:rPr>
          <w:rFonts w:eastAsiaTheme="minorHAnsi"/>
          <w:i/>
          <w:iCs/>
          <w:color w:val="222222"/>
          <w:sz w:val="22"/>
          <w:szCs w:val="22"/>
        </w:rPr>
        <w:t xml:space="preserve">Section </w:t>
      </w:r>
      <w:r w:rsidRPr="00906E3B">
        <w:rPr>
          <w:rFonts w:eastAsiaTheme="minorHAnsi"/>
          <w:color w:val="222222"/>
          <w:sz w:val="22"/>
          <w:szCs w:val="22"/>
        </w:rPr>
        <w:t xml:space="preserve">379.2291. </w:t>
      </w:r>
      <w:r w:rsidRPr="00906E3B">
        <w:rPr>
          <w:rFonts w:eastAsiaTheme="minorHAnsi"/>
          <w:i/>
          <w:iCs/>
          <w:color w:val="222222"/>
          <w:sz w:val="22"/>
          <w:szCs w:val="22"/>
        </w:rPr>
        <w:t>F.S.; Chapter 68A-27. F.A.C.]</w:t>
      </w:r>
    </w:p>
    <w:p w14:paraId="576B7DB4" w14:textId="7B1B838E" w:rsidR="00906E3B" w:rsidRPr="00906E3B" w:rsidRDefault="009B20EB" w:rsidP="00906E3B">
      <w:pPr>
        <w:autoSpaceDE w:val="0"/>
        <w:autoSpaceDN w:val="0"/>
        <w:spacing w:after="240"/>
        <w:ind w:firstLine="720"/>
        <w:rPr>
          <w:rFonts w:eastAsiaTheme="minorHAnsi"/>
          <w:b/>
          <w:i/>
          <w:iCs/>
          <w:color w:val="222222"/>
          <w:sz w:val="22"/>
          <w:szCs w:val="22"/>
        </w:rPr>
      </w:pPr>
      <w:r>
        <w:rPr>
          <w:rFonts w:eastAsiaTheme="minorHAnsi"/>
          <w:b/>
          <w:i/>
          <w:iCs/>
          <w:color w:val="222222"/>
          <w:sz w:val="22"/>
          <w:szCs w:val="22"/>
        </w:rPr>
        <w:t>F</w:t>
      </w:r>
      <w:r w:rsidR="00906E3B" w:rsidRPr="00906E3B">
        <w:rPr>
          <w:rFonts w:eastAsiaTheme="minorHAnsi"/>
          <w:b/>
          <w:i/>
          <w:iCs/>
          <w:color w:val="222222"/>
          <w:sz w:val="22"/>
          <w:szCs w:val="22"/>
        </w:rPr>
        <w:t>.</w:t>
      </w:r>
      <w:r w:rsidR="00906E3B" w:rsidRPr="00906E3B">
        <w:rPr>
          <w:rFonts w:eastAsiaTheme="minorHAnsi"/>
          <w:b/>
          <w:i/>
          <w:iCs/>
          <w:color w:val="222222"/>
          <w:sz w:val="22"/>
          <w:szCs w:val="22"/>
        </w:rPr>
        <w:tab/>
        <w:t>Red-cockaded Woodpecker</w:t>
      </w:r>
      <w:ins w:id="1974" w:author="Bull, Robert" w:date="2015-07-22T08:33:00Z">
        <w:r w:rsidR="005B6D81">
          <w:rPr>
            <w:rFonts w:eastAsiaTheme="minorHAnsi"/>
            <w:b/>
            <w:i/>
            <w:iCs/>
            <w:color w:val="222222"/>
            <w:sz w:val="22"/>
            <w:szCs w:val="22"/>
          </w:rPr>
          <w:t xml:space="preserve"> </w:t>
        </w:r>
      </w:ins>
      <w:r w:rsidR="005B6D81" w:rsidRPr="005B6D81">
        <w:rPr>
          <w:rFonts w:eastAsiaTheme="minorHAnsi"/>
          <w:b/>
          <w:iCs/>
          <w:color w:val="FF0000"/>
          <w:sz w:val="22"/>
          <w:szCs w:val="22"/>
          <w:u w:val="single"/>
        </w:rPr>
        <w:t>Formerly Condition XXI. Red Cockaded Woodpecker</w:t>
      </w:r>
    </w:p>
    <w:p w14:paraId="0225CFED" w14:textId="2C075E20" w:rsidR="00C83595" w:rsidRPr="00906E3B" w:rsidRDefault="00906E3B" w:rsidP="00C83595">
      <w:pPr>
        <w:pStyle w:val="2Normal"/>
        <w:rPr>
          <w:ins w:id="1975" w:author="CD" w:date="2015-07-05T15:50:00Z"/>
        </w:rPr>
      </w:pPr>
      <w:bookmarkStart w:id="1976" w:name="_Toc248293996"/>
      <w:del w:id="1977" w:author="CD" w:date="2015-07-05T15:49:00Z">
        <w:r w:rsidRPr="00906E3B" w:rsidDel="00C83595">
          <w:delText>2</w:delText>
        </w:r>
      </w:del>
      <w:ins w:id="1978" w:author="CD" w:date="2015-07-05T15:49:00Z">
        <w:r w:rsidR="00C83595">
          <w:t>1</w:t>
        </w:r>
      </w:ins>
      <w:r w:rsidRPr="00906E3B">
        <w:t xml:space="preserve">. </w:t>
      </w:r>
      <w:r w:rsidRPr="00906E3B">
        <w:tab/>
      </w:r>
      <w:bookmarkEnd w:id="1976"/>
      <w:r w:rsidRPr="00906E3B">
        <w:t xml:space="preserve">All lands depicted </w:t>
      </w:r>
      <w:ins w:id="1979" w:author="CD" w:date="2015-07-05T15:49:00Z">
        <w:r w:rsidR="00C83595">
          <w:t xml:space="preserve">as detailed in Figure 7 of </w:t>
        </w:r>
      </w:ins>
      <w:del w:id="1980" w:author="CD" w:date="2015-07-05T15:49:00Z">
        <w:r w:rsidRPr="00906E3B" w:rsidDel="00C83595">
          <w:delText xml:space="preserve">in </w:delText>
        </w:r>
      </w:del>
      <w:r w:rsidRPr="00906E3B">
        <w:t>the Red-cockaded Woodpecker Management Plan</w:t>
      </w:r>
      <w:del w:id="1981" w:author="CD" w:date="2015-07-05T15:49:00Z">
        <w:r w:rsidRPr="00906E3B" w:rsidDel="00C83595">
          <w:delText>, Figure 4-2</w:delText>
        </w:r>
      </w:del>
      <w:ins w:id="1982" w:author="CD" w:date="2015-07-05T15:49:00Z">
        <w:r w:rsidR="00C83595">
          <w:t xml:space="preserve"> titled “The Curtis H. Stanton Energy Center, Red-cockaded Woodpeckers Habitat</w:t>
        </w:r>
        <w:r w:rsidR="00C83595" w:rsidRPr="00906E3B">
          <w:t xml:space="preserve"> </w:t>
        </w:r>
        <w:r w:rsidR="00C83595">
          <w:t>Management Plan,” dated July 8, 2005</w:t>
        </w:r>
      </w:ins>
      <w:r w:rsidRPr="00906E3B">
        <w:t xml:space="preserve">, except for the area specifically identified as "construction impact of proposed generating Units 1, 2, 3, and 4" constitute the red-cockaded woodpecker management area subject to the Management Plan. </w:t>
      </w:r>
      <w:ins w:id="1983" w:author="CD" w:date="2015-07-05T15:50:00Z">
        <w:r w:rsidR="00C83595" w:rsidRPr="00C83595">
          <w:t xml:space="preserve"> </w:t>
        </w:r>
        <w:r w:rsidR="00C83595">
          <w:t xml:space="preserve">An updated map of the red-cockaded </w:t>
        </w:r>
        <w:proofErr w:type="gramStart"/>
        <w:r w:rsidR="00C83595">
          <w:t>woodpeckers</w:t>
        </w:r>
        <w:proofErr w:type="gramEnd"/>
        <w:r w:rsidR="00C83595">
          <w:t xml:space="preserve"> impact area with more detail is included in Attachment D.</w:t>
        </w:r>
      </w:ins>
    </w:p>
    <w:p w14:paraId="25E35A35" w14:textId="7F7DB0A7" w:rsidR="00906E3B" w:rsidRPr="00906E3B" w:rsidRDefault="00906E3B" w:rsidP="00906E3B">
      <w:pPr>
        <w:pStyle w:val="2Normal"/>
      </w:pPr>
    </w:p>
    <w:p w14:paraId="1E086F75" w14:textId="29AD99D0" w:rsidR="00906E3B" w:rsidRPr="00906E3B" w:rsidRDefault="00906E3B" w:rsidP="00906E3B">
      <w:pPr>
        <w:pStyle w:val="2Normal"/>
      </w:pPr>
      <w:bookmarkStart w:id="1984" w:name="_Toc248293997"/>
      <w:del w:id="1985" w:author="CD" w:date="2015-07-05T15:50:00Z">
        <w:r w:rsidRPr="00906E3B" w:rsidDel="00C83595">
          <w:delText>3</w:delText>
        </w:r>
      </w:del>
      <w:ins w:id="1986" w:author="CD" w:date="2015-07-05T15:50:00Z">
        <w:r w:rsidR="00C83595">
          <w:t>2</w:t>
        </w:r>
      </w:ins>
      <w:r w:rsidRPr="00906E3B">
        <w:t xml:space="preserve">. </w:t>
      </w:r>
      <w:r w:rsidRPr="00906E3B">
        <w:tab/>
      </w:r>
      <w:bookmarkEnd w:id="1984"/>
      <w:r w:rsidRPr="00906E3B">
        <w:t xml:space="preserve">With regard to the red-cockaded woodpecker management area, in addition to Condition </w:t>
      </w:r>
      <w:ins w:id="1987" w:author="Kyhos, Michael" w:date="2014-09-05T09:34:00Z">
        <w:r w:rsidR="00D92BF2" w:rsidRPr="00D92BF2">
          <w:t>B.</w:t>
        </w:r>
      </w:ins>
      <w:ins w:id="1988" w:author="CD" w:date="2015-07-05T15:50:00Z">
        <w:r w:rsidR="00C83595">
          <w:t xml:space="preserve">in </w:t>
        </w:r>
      </w:ins>
      <w:ins w:id="1989" w:author="Kyhos, Michael" w:date="2014-09-05T09:34:00Z">
        <w:r w:rsidR="00D92BF2" w:rsidRPr="00D92BF2">
          <w:t xml:space="preserve">Section </w:t>
        </w:r>
        <w:proofErr w:type="gramStart"/>
        <w:r w:rsidR="00D92BF2" w:rsidRPr="00D92BF2">
          <w:t xml:space="preserve">V.D.2 </w:t>
        </w:r>
      </w:ins>
      <w:proofErr w:type="gramEnd"/>
      <w:del w:id="1990" w:author="Kyhos, Michael" w:date="2014-09-05T09:34:00Z">
        <w:r w:rsidRPr="00906E3B" w:rsidDel="00D92BF2">
          <w:delText>XXI.B</w:delText>
        </w:r>
      </w:del>
      <w:r w:rsidRPr="00906E3B">
        <w:t>.</w:t>
      </w:r>
      <w:del w:id="1991" w:author="CD" w:date="2015-07-05T15:50:00Z">
        <w:r w:rsidRPr="00906E3B" w:rsidDel="00C83595">
          <w:delText>, above:</w:delText>
        </w:r>
      </w:del>
      <w:r w:rsidRPr="00906E3B">
        <w:t xml:space="preserve"> </w:t>
      </w:r>
    </w:p>
    <w:p w14:paraId="44A8AAEE" w14:textId="03F27A56" w:rsidR="00906E3B" w:rsidRPr="00906E3B" w:rsidRDefault="0049202C" w:rsidP="0049202C">
      <w:pPr>
        <w:pStyle w:val="3Normal"/>
      </w:pPr>
      <w:r>
        <w:t>a</w:t>
      </w:r>
      <w:r w:rsidR="00906E3B" w:rsidRPr="00906E3B">
        <w:t>.</w:t>
      </w:r>
      <w:r w:rsidR="00906E3B" w:rsidRPr="00906E3B">
        <w:tab/>
        <w:t>The Licensee may conduct activities within the red-cockaded woodpecker management area which are provided for in the Siting Board’s certification orders for Units 1 and 2, including without limitation the execution of habitat restoration, enhancement, and creation</w:t>
      </w:r>
      <w:ins w:id="1992" w:author="CD" w:date="2015-07-05T15:50:00Z">
        <w:r w:rsidR="00C83595">
          <w:t xml:space="preserve"> that are</w:t>
        </w:r>
      </w:ins>
      <w:r w:rsidR="00906E3B" w:rsidRPr="00906E3B">
        <w:t xml:space="preserve"> required as mitigation. </w:t>
      </w:r>
    </w:p>
    <w:p w14:paraId="15B2349F" w14:textId="19353242" w:rsidR="00906E3B" w:rsidRPr="00906E3B" w:rsidRDefault="0049202C" w:rsidP="0049202C">
      <w:pPr>
        <w:pStyle w:val="3Normal"/>
      </w:pPr>
      <w:r>
        <w:t>b</w:t>
      </w:r>
      <w:r w:rsidR="00906E3B" w:rsidRPr="00906E3B">
        <w:t>.</w:t>
      </w:r>
      <w:r w:rsidR="00906E3B" w:rsidRPr="00906E3B">
        <w:tab/>
        <w:t xml:space="preserve">The Licensee may conduct management, including maintenance in their existing configuration and condition, of existing unpaved private roads utilized by the Licensee, maintenance of existing water and sewer lines, of existing transmission lines and substation, and other maintenance and management activities which are consistent with its purposes, within the red-cockaded woodpecker management area. </w:t>
      </w:r>
    </w:p>
    <w:p w14:paraId="7099682A" w14:textId="1751974F" w:rsidR="00906E3B" w:rsidRPr="00906E3B" w:rsidRDefault="0049202C" w:rsidP="0049202C">
      <w:pPr>
        <w:pStyle w:val="3Normal"/>
      </w:pPr>
      <w:r>
        <w:lastRenderedPageBreak/>
        <w:t>c</w:t>
      </w:r>
      <w:r w:rsidR="00906E3B" w:rsidRPr="00906E3B">
        <w:t>.</w:t>
      </w:r>
      <w:r w:rsidR="00906E3B" w:rsidRPr="00906E3B">
        <w:tab/>
        <w:t>The Licensee shall take appropriate action</w:t>
      </w:r>
      <w:ins w:id="1993" w:author="CD" w:date="2015-07-05T15:51:00Z">
        <w:r w:rsidR="00C03B8C">
          <w:t>s</w:t>
        </w:r>
      </w:ins>
      <w:r w:rsidR="00906E3B" w:rsidRPr="00906E3B">
        <w:t xml:space="preserve"> to manage the red-cockaded woodpecker management area to achieve the purposes required by Condition</w:t>
      </w:r>
      <w:ins w:id="1994" w:author="Kyhos, Michael" w:date="2014-09-05T09:34:00Z">
        <w:r w:rsidR="00D92BF2" w:rsidRPr="00D92BF2">
          <w:rPr>
            <w:szCs w:val="20"/>
          </w:rPr>
          <w:t xml:space="preserve"> </w:t>
        </w:r>
        <w:r w:rsidR="00D92BF2" w:rsidRPr="00D92BF2">
          <w:t>B.</w:t>
        </w:r>
      </w:ins>
      <w:ins w:id="1995" w:author="CD" w:date="2015-07-05T15:51:00Z">
        <w:r w:rsidR="00C03B8C">
          <w:t xml:space="preserve">in </w:t>
        </w:r>
      </w:ins>
      <w:ins w:id="1996" w:author="Kyhos, Michael" w:date="2014-09-05T09:34:00Z">
        <w:r w:rsidR="00D92BF2" w:rsidRPr="00D92BF2">
          <w:t>Section V.D.2</w:t>
        </w:r>
      </w:ins>
      <w:del w:id="1997" w:author="Kyhos, Michael" w:date="2014-09-05T09:34:00Z">
        <w:r w:rsidR="00906E3B" w:rsidRPr="00906E3B" w:rsidDel="00D92BF2">
          <w:delText xml:space="preserve"> XXI.B</w:delText>
        </w:r>
      </w:del>
      <w:r w:rsidR="00906E3B" w:rsidRPr="00906E3B">
        <w:t xml:space="preserve">., above, with regard to the red-cockaded woodpecker, and in general to preserve the natural conditions of the area, including other protected species of native wildlife, vegetation, wetlands, and particularly the tributaries and headwaters of the </w:t>
      </w:r>
      <w:proofErr w:type="spellStart"/>
      <w:r w:rsidR="00906E3B" w:rsidRPr="00906E3B">
        <w:t>Econlockhatchee</w:t>
      </w:r>
      <w:proofErr w:type="spellEnd"/>
      <w:r w:rsidR="00906E3B" w:rsidRPr="00906E3B">
        <w:t xml:space="preserve"> River.  The Licensee may act to implement the Red-cockaded Woodpecker Management Plan, to monitor its effectiveness, and to react to fire, flood, or other unforeseeable natural or manmade disturbances.  Any reports generated by the Licensee concerning activities within or management of the red-cockaded woodpecker management area shall be provided to the Florida Fish and Wildlife Conservation Commission.</w:t>
      </w:r>
    </w:p>
    <w:p w14:paraId="483DFA22" w14:textId="52BF5B3B" w:rsidR="00906E3B" w:rsidRPr="00906E3B" w:rsidRDefault="0049202C" w:rsidP="0049202C">
      <w:pPr>
        <w:pStyle w:val="3Normal"/>
      </w:pPr>
      <w:r>
        <w:t>d</w:t>
      </w:r>
      <w:r w:rsidR="00906E3B" w:rsidRPr="00906E3B">
        <w:t>.</w:t>
      </w:r>
      <w:r w:rsidR="00906E3B" w:rsidRPr="00906E3B">
        <w:tab/>
        <w:t xml:space="preserve">The Licensee shall allow only those activities of others within the red-cockaded woodpecker management area </w:t>
      </w:r>
      <w:del w:id="1998" w:author="CD" w:date="2015-07-05T15:51:00Z">
        <w:r w:rsidR="00906E3B" w:rsidRPr="00906E3B" w:rsidDel="00C03B8C">
          <w:delText>which</w:delText>
        </w:r>
      </w:del>
      <w:ins w:id="1999" w:author="CD" w:date="2015-07-05T15:51:00Z">
        <w:r w:rsidR="00C03B8C">
          <w:t>that</w:t>
        </w:r>
      </w:ins>
      <w:r w:rsidR="00906E3B" w:rsidRPr="00906E3B">
        <w:t xml:space="preserve"> are consistent with its management in a natural state.  Such activities shall be limited to environmental restoration, scientific research, habitat management (such as controlled burning)</w:t>
      </w:r>
      <w:ins w:id="2000" w:author="CD" w:date="2015-07-05T15:51:00Z">
        <w:r w:rsidR="00C03B8C">
          <w:t>, grazing,</w:t>
        </w:r>
      </w:ins>
      <w:r w:rsidR="00906E3B" w:rsidRPr="00906E3B">
        <w:t xml:space="preserve"> and nature study. </w:t>
      </w:r>
    </w:p>
    <w:p w14:paraId="0CB1D354" w14:textId="253C1704" w:rsidR="00906E3B" w:rsidRPr="00906E3B" w:rsidRDefault="0049202C" w:rsidP="0049202C">
      <w:pPr>
        <w:pStyle w:val="3Normal"/>
      </w:pPr>
      <w:r>
        <w:t>e</w:t>
      </w:r>
      <w:r w:rsidR="00906E3B" w:rsidRPr="00906E3B">
        <w:t>.</w:t>
      </w:r>
      <w:r w:rsidR="00906E3B" w:rsidRPr="00906E3B">
        <w:tab/>
        <w:t xml:space="preserve">Unless specifically authorized by an order of the Siting Board, dredging, filling, construction of buildings, roadways, dumping of debris, excavation, and clearing of native vegetation shall be prohibited in the area defined by Condition </w:t>
      </w:r>
      <w:proofErr w:type="spellStart"/>
      <w:ins w:id="2001" w:author="Kyhos, Michael" w:date="2014-09-05T09:35:00Z">
        <w:r w:rsidR="00D92BF2" w:rsidRPr="00D92BF2">
          <w:t>B.Section</w:t>
        </w:r>
        <w:proofErr w:type="spellEnd"/>
        <w:r w:rsidR="00D92BF2" w:rsidRPr="00D92BF2">
          <w:t xml:space="preserve"> V.D.2</w:t>
        </w:r>
      </w:ins>
      <w:del w:id="2002" w:author="Kyhos, Michael" w:date="2014-09-05T09:35:00Z">
        <w:r w:rsidR="00906E3B" w:rsidRPr="00906E3B" w:rsidDel="00D92BF2">
          <w:delText xml:space="preserve">XXI.B., </w:delText>
        </w:r>
      </w:del>
      <w:r w:rsidR="00906E3B" w:rsidRPr="00906E3B">
        <w:t xml:space="preserve">above.  </w:t>
      </w:r>
      <w:ins w:id="2003" w:author="CD" w:date="2015-07-05T15:51:00Z">
        <w:r w:rsidR="00C03B8C">
          <w:t xml:space="preserve">Notwithstanding </w:t>
        </w:r>
      </w:ins>
      <w:del w:id="2004" w:author="CD" w:date="2015-07-05T15:51:00Z">
        <w:r w:rsidR="00906E3B" w:rsidRPr="00906E3B" w:rsidDel="00C03B8C">
          <w:delText>T</w:delText>
        </w:r>
      </w:del>
      <w:ins w:id="2005" w:author="CD" w:date="2015-07-05T15:51:00Z">
        <w:r w:rsidR="00C03B8C">
          <w:t>t</w:t>
        </w:r>
      </w:ins>
      <w:r w:rsidR="00906E3B" w:rsidRPr="00906E3B">
        <w:t>he provisions of Sections 403.516(1</w:t>
      </w:r>
      <w:proofErr w:type="gramStart"/>
      <w:r w:rsidR="00906E3B" w:rsidRPr="00906E3B">
        <w:t>)(</w:t>
      </w:r>
      <w:proofErr w:type="gramEnd"/>
      <w:r w:rsidR="00906E3B" w:rsidRPr="00906E3B">
        <w:t xml:space="preserve">a) and (b), F.S., notwithstanding, the Licensee agrees that any activity prohibited in this paragraph within the area described in the red-cockaded woodpecker management area shall be authorized only by affirmative vote of the Siting Board. </w:t>
      </w:r>
    </w:p>
    <w:p w14:paraId="1D05035A" w14:textId="419D3BC2" w:rsidR="00906E3B" w:rsidRPr="00906E3B" w:rsidRDefault="0049202C" w:rsidP="0049202C">
      <w:pPr>
        <w:pStyle w:val="3Normal"/>
      </w:pPr>
      <w:r>
        <w:t>f</w:t>
      </w:r>
      <w:r w:rsidR="00906E3B" w:rsidRPr="00906E3B">
        <w:t>.</w:t>
      </w:r>
      <w:r w:rsidR="00906E3B" w:rsidRPr="00906E3B">
        <w:tab/>
      </w:r>
      <w:commentRangeStart w:id="2006"/>
      <w:r w:rsidR="00906E3B" w:rsidRPr="00906E3B">
        <w:t xml:space="preserve">The Licensee hereby stipulates </w:t>
      </w:r>
      <w:del w:id="2007" w:author="CD" w:date="2015-07-05T15:52:00Z">
        <w:r w:rsidR="00906E3B" w:rsidRPr="00906E3B" w:rsidDel="00C03B8C">
          <w:delText>as a factual matter, which shall be binding on it and all of its officers, agents, attorneys, and employees,</w:delText>
        </w:r>
      </w:del>
      <w:r w:rsidR="00906E3B" w:rsidRPr="00906E3B">
        <w:t xml:space="preserve"> that the </w:t>
      </w:r>
      <w:del w:id="2008" w:author="CD" w:date="2015-07-05T15:52:00Z">
        <w:r w:rsidR="00906E3B" w:rsidRPr="00906E3B" w:rsidDel="00C03B8C">
          <w:delText>"alternate access road" authorized by this supplemental certification completes the necessary</w:delText>
        </w:r>
      </w:del>
      <w:r w:rsidR="00906E3B" w:rsidRPr="00906E3B">
        <w:t xml:space="preserve"> roadway access for </w:t>
      </w:r>
      <w:del w:id="2009" w:author="CD" w:date="2015-07-05T15:52:00Z">
        <w:r w:rsidR="00906E3B" w:rsidRPr="00906E3B" w:rsidDel="00C03B8C">
          <w:delText>Units 1 and 2, to allow the full development thereof.</w:delText>
        </w:r>
      </w:del>
      <w:ins w:id="2010" w:author="CD" w:date="2015-07-05T15:52:00Z">
        <w:r w:rsidR="00C03B8C">
          <w:t>the existing generating units is adequate.</w:t>
        </w:r>
      </w:ins>
      <w:r w:rsidR="00906E3B" w:rsidRPr="00906E3B">
        <w:t xml:space="preserve">  Any additional access </w:t>
      </w:r>
      <w:ins w:id="2011" w:author="CD" w:date="2015-07-05T15:52:00Z">
        <w:r w:rsidR="00C03B8C">
          <w:t xml:space="preserve">roads </w:t>
        </w:r>
      </w:ins>
      <w:r w:rsidR="00906E3B" w:rsidRPr="00906E3B">
        <w:t xml:space="preserve">for </w:t>
      </w:r>
      <w:ins w:id="2012" w:author="CD" w:date="2015-07-05T15:53:00Z">
        <w:r w:rsidR="00C03B8C">
          <w:t xml:space="preserve">any future </w:t>
        </w:r>
      </w:ins>
      <w:r w:rsidR="00906E3B" w:rsidRPr="00906E3B">
        <w:t xml:space="preserve">electric power generation and </w:t>
      </w:r>
      <w:del w:id="2013" w:author="CD" w:date="2015-07-05T15:53:00Z">
        <w:r w:rsidR="00906E3B" w:rsidRPr="00906E3B" w:rsidDel="00C03B8C">
          <w:delText>any additional</w:delText>
        </w:r>
      </w:del>
      <w:ins w:id="2014" w:author="CD" w:date="2015-07-05T15:53:00Z">
        <w:r w:rsidR="00C03B8C">
          <w:t>associated</w:t>
        </w:r>
      </w:ins>
      <w:r w:rsidR="00906E3B" w:rsidRPr="00906E3B">
        <w:t xml:space="preserve"> facilities </w:t>
      </w:r>
      <w:del w:id="2015" w:author="CD" w:date="2015-07-05T15:53:00Z">
        <w:r w:rsidR="00906E3B" w:rsidRPr="00906E3B" w:rsidDel="00C03B8C">
          <w:delText xml:space="preserve">necessary for the construction of Units 3 and 4 </w:delText>
        </w:r>
      </w:del>
      <w:r w:rsidR="00906E3B" w:rsidRPr="00906E3B">
        <w:t>will be the subject of a comprehensive Supplemental Certification Application or applications</w:t>
      </w:r>
      <w:del w:id="2016" w:author="CD" w:date="2015-07-05T15:53:00Z">
        <w:r w:rsidR="00906E3B" w:rsidRPr="00906E3B" w:rsidDel="00C03B8C">
          <w:delText xml:space="preserve"> for Units 3 and 4</w:delText>
        </w:r>
      </w:del>
      <w:r w:rsidR="00906E3B" w:rsidRPr="00906E3B">
        <w:t xml:space="preserve">. </w:t>
      </w:r>
      <w:commentRangeEnd w:id="2006"/>
      <w:r w:rsidR="00076B76">
        <w:rPr>
          <w:rStyle w:val="CommentReference"/>
        </w:rPr>
        <w:commentReference w:id="2006"/>
      </w:r>
    </w:p>
    <w:p w14:paraId="645E5242" w14:textId="3B87F74C" w:rsidR="00906E3B" w:rsidRPr="00906E3B" w:rsidRDefault="0049202C" w:rsidP="0049202C">
      <w:pPr>
        <w:pStyle w:val="3Normal"/>
      </w:pPr>
      <w:r>
        <w:t>g</w:t>
      </w:r>
      <w:r w:rsidR="00906E3B" w:rsidRPr="00906E3B">
        <w:t>.</w:t>
      </w:r>
      <w:r w:rsidR="00906E3B" w:rsidRPr="00906E3B">
        <w:tab/>
        <w:t xml:space="preserve">If the Licensee determines to pursue a modification of its certification with regard to the easement recorded December 30, 1987, at ORB 3946, Page 3187, Orange County, Florida, it shall do so as a ministerial act only and shall not actively utilize its resources, funds or personnel to support such an application. </w:t>
      </w:r>
    </w:p>
    <w:p w14:paraId="1186A185" w14:textId="32653FB2" w:rsidR="00906E3B" w:rsidRPr="00906E3B" w:rsidRDefault="00906E3B" w:rsidP="0049202C">
      <w:pPr>
        <w:pStyle w:val="2Normal"/>
      </w:pPr>
      <w:r w:rsidRPr="00906E3B">
        <w:t xml:space="preserve">4. </w:t>
      </w:r>
      <w:r w:rsidRPr="00906E3B">
        <w:tab/>
        <w:t xml:space="preserve">The Red-cockaded Woodpecker Management Plan is incorporated into </w:t>
      </w:r>
      <w:del w:id="2017" w:author="CD" w:date="2015-07-05T15:53:00Z">
        <w:r w:rsidRPr="00906E3B" w:rsidDel="00C03B8C">
          <w:delText>these Conditions</w:delText>
        </w:r>
      </w:del>
      <w:ins w:id="2018" w:author="CD" w:date="2015-07-05T15:53:00Z">
        <w:r w:rsidR="00C03B8C">
          <w:t>this certification</w:t>
        </w:r>
      </w:ins>
      <w:r w:rsidRPr="00906E3B">
        <w:t xml:space="preserve"> as Appendix D</w:t>
      </w:r>
      <w:ins w:id="2019" w:author="Kyhos, Michael" w:date="2014-09-04T10:42:00Z">
        <w:del w:id="2020" w:author="CD" w:date="2015-07-05T15:54:00Z">
          <w:r w:rsidR="009F7A6E" w:rsidDel="00C03B8C">
            <w:delText>2</w:delText>
          </w:r>
        </w:del>
      </w:ins>
      <w:r w:rsidRPr="00906E3B">
        <w:t xml:space="preserve"> (attached). </w:t>
      </w:r>
      <w:ins w:id="2021" w:author="CD" w:date="2015-07-05T15:54:00Z">
        <w:r w:rsidR="00C03B8C">
          <w:t xml:space="preserve"> A 2015 list of Florida invasive species for exotic vegetation control, as required by the Red-Cockaded Woodpecker Management Plan and other mitigation plans, is included in Attachment E.</w:t>
        </w:r>
      </w:ins>
    </w:p>
    <w:p w14:paraId="78BFF0EF" w14:textId="77777777" w:rsidR="00906E3B" w:rsidRPr="00906E3B" w:rsidRDefault="00906E3B" w:rsidP="0049202C"/>
    <w:p w14:paraId="106DC8CC" w14:textId="77777777" w:rsidR="00C66477" w:rsidRPr="00D06F06" w:rsidRDefault="00EA11C1" w:rsidP="0049202C">
      <w:pPr>
        <w:pStyle w:val="Heading1"/>
        <w:rPr>
          <w:color w:val="FF0000"/>
          <w:u w:val="single"/>
        </w:rPr>
      </w:pPr>
      <w:bookmarkStart w:id="2022" w:name="_Toc381274168"/>
      <w:r>
        <w:t>V</w:t>
      </w:r>
      <w:r w:rsidR="00A1319D">
        <w:t>I</w:t>
      </w:r>
      <w:r>
        <w:t>.</w:t>
      </w:r>
      <w:r>
        <w:tab/>
      </w:r>
      <w:r w:rsidR="00BC7B81">
        <w:t>DEPARTMENT</w:t>
      </w:r>
      <w:r>
        <w:t xml:space="preserve"> OF STATE – DIVISION OF HISTORICAL RESOURCES</w:t>
      </w:r>
      <w:bookmarkEnd w:id="2022"/>
      <w:r w:rsidR="00D06F06">
        <w:t xml:space="preserve"> </w:t>
      </w:r>
    </w:p>
    <w:p w14:paraId="5EBCE3EB" w14:textId="140B2D4F" w:rsidR="00C737A2" w:rsidRDefault="00197A87" w:rsidP="004247B9">
      <w:pPr>
        <w:pStyle w:val="1Normal"/>
      </w:pPr>
      <w:r>
        <w:t>A.</w:t>
      </w:r>
      <w:r>
        <w:tab/>
      </w:r>
      <w:r w:rsidR="00B221CC">
        <w:t>Prior to new construction in areas not previously surveyed, t</w:t>
      </w:r>
      <w:r w:rsidR="00C737A2">
        <w:t xml:space="preserve">he </w:t>
      </w:r>
      <w:r w:rsidR="00BC7B81">
        <w:t>Licensee</w:t>
      </w:r>
      <w:r w:rsidR="00C737A2">
        <w:t xml:space="preserve"> shall conduct a survey of sensitive cultural resource areas, as determined in consultation with the </w:t>
      </w:r>
      <w:r w:rsidR="00BC7B81">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DE62A6">
        <w:t>certified f</w:t>
      </w:r>
      <w:r w:rsidR="00D574B0">
        <w:t>acility</w:t>
      </w:r>
      <w:r w:rsidR="00C737A2" w:rsidRPr="00750CDD">
        <w:t>.  Prior</w:t>
      </w:r>
      <w:r w:rsidR="00C737A2">
        <w:t xml:space="preserve"> to beginning any field work, the work plan </w:t>
      </w:r>
      <w:del w:id="2023" w:author="CD" w:date="2015-07-05T15:54:00Z">
        <w:r w:rsidR="00C737A2" w:rsidDel="00C03B8C">
          <w:delText>will</w:delText>
        </w:r>
      </w:del>
      <w:ins w:id="2024" w:author="CD" w:date="2015-07-05T15:54:00Z">
        <w:r w:rsidR="00C03B8C">
          <w:t>shall</w:t>
        </w:r>
      </w:ins>
      <w:r w:rsidR="00C737A2">
        <w:t xml:space="preserve"> be reviewed in </w:t>
      </w:r>
      <w:r w:rsidR="00C737A2">
        <w:lastRenderedPageBreak/>
        <w:t xml:space="preserve">consultation with DHR. </w:t>
      </w:r>
      <w:r w:rsidR="00283FA8">
        <w:t xml:space="preserve"> </w:t>
      </w:r>
      <w:r w:rsidR="00C737A2">
        <w:t xml:space="preserve">Upon completion of the survey, the results </w:t>
      </w:r>
      <w:del w:id="2025" w:author="CD" w:date="2015-07-05T15:54:00Z">
        <w:r w:rsidR="00C737A2" w:rsidDel="00C03B8C">
          <w:delText>will</w:delText>
        </w:r>
      </w:del>
      <w:ins w:id="2026" w:author="CD" w:date="2015-07-05T15:54:00Z">
        <w:r w:rsidR="00C03B8C">
          <w:t>shall</w:t>
        </w:r>
      </w:ins>
      <w:r w:rsidR="00C737A2">
        <w:t xml:space="preserve"> be compiled into a report </w:t>
      </w:r>
      <w:del w:id="2027" w:author="CD" w:date="2015-07-05T15:55:00Z">
        <w:r w:rsidR="00C737A2" w:rsidDel="00C03B8C">
          <w:delText>which shall be</w:delText>
        </w:r>
      </w:del>
      <w:ins w:id="2028" w:author="CD" w:date="2015-07-05T15:55:00Z">
        <w:r w:rsidR="00C03B8C">
          <w:t>for submittal</w:t>
        </w:r>
      </w:ins>
      <w:r w:rsidR="00C737A2">
        <w:t xml:space="preserve"> </w:t>
      </w:r>
      <w:del w:id="2029" w:author="CD" w:date="2015-07-05T15:55:00Z">
        <w:r w:rsidR="00C737A2" w:rsidDel="00C03B8C">
          <w:delText xml:space="preserve">submitted </w:delText>
        </w:r>
      </w:del>
      <w:r w:rsidR="00C737A2">
        <w:t xml:space="preserve">to DHR. </w:t>
      </w:r>
      <w:r w:rsidR="00283FA8">
        <w:t xml:space="preserve"> </w:t>
      </w:r>
      <w:r w:rsidR="00C737A2">
        <w:t xml:space="preserve">If </w:t>
      </w:r>
      <w:r w:rsidR="007B12C5">
        <w:t>feasible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7B12C5">
        <w:t>feasible</w:t>
      </w:r>
      <w:r w:rsidR="00C737A2">
        <w:t xml:space="preserve">, impact shall be mitigated through archaeological salvage operations or other methods acceptable to DHR, as appropriate. </w:t>
      </w:r>
      <w:r w:rsidR="00D06F06" w:rsidRPr="00A17986">
        <w:rPr>
          <w:b/>
          <w:color w:val="FF0000"/>
          <w:u w:val="single"/>
        </w:rPr>
        <w:t>Formerly Condition XVIII.D. Archaeological Sites</w:t>
      </w:r>
      <w:r w:rsidR="00D06F06">
        <w:t xml:space="preserve"> </w:t>
      </w:r>
    </w:p>
    <w:p w14:paraId="0F8095DA" w14:textId="3DA9D8EA" w:rsidR="00C737A2" w:rsidRPr="00336701" w:rsidRDefault="00197A87" w:rsidP="004247B9">
      <w:pPr>
        <w:pStyle w:val="1Normal"/>
      </w:pPr>
      <w:r>
        <w:t>B.</w:t>
      </w:r>
      <w:r>
        <w:tab/>
      </w:r>
      <w:r w:rsidR="00C737A2">
        <w:t xml:space="preserve">If historical or archaeological artifacts </w:t>
      </w:r>
      <w:r w:rsidR="00AF27C4">
        <w:t xml:space="preserve">or features </w:t>
      </w:r>
      <w:r w:rsidR="00C737A2">
        <w:t xml:space="preserve">are discovered at any time within the </w:t>
      </w:r>
      <w:r w:rsidR="00DE62A6">
        <w:t>certified f</w:t>
      </w:r>
      <w:r w:rsidR="00D574B0">
        <w:t>acility</w:t>
      </w:r>
      <w:r w:rsidR="00C737A2">
        <w:t xml:space="preserve">, the </w:t>
      </w:r>
      <w:r w:rsidR="00BC7B81">
        <w:t>Licensee</w:t>
      </w:r>
      <w:r w:rsidR="00C737A2">
        <w:t xml:space="preserve"> shall notify the </w:t>
      </w:r>
      <w:del w:id="2030" w:author="CD" w:date="2015-07-05T15:55:00Z">
        <w:r w:rsidR="00C737A2" w:rsidDel="00C03B8C">
          <w:delText xml:space="preserve">appropriate </w:delText>
        </w:r>
      </w:del>
      <w:r w:rsidR="00C737A2">
        <w:t xml:space="preserve">DEP </w:t>
      </w:r>
      <w:ins w:id="2031" w:author="CD" w:date="2015-07-05T15:55:00Z">
        <w:r w:rsidR="00C03B8C">
          <w:t xml:space="preserve">Central </w:t>
        </w:r>
      </w:ins>
      <w:r w:rsidR="00C737A2">
        <w:t xml:space="preserve">District </w:t>
      </w:r>
      <w:del w:id="2032" w:author="CD" w:date="2015-07-05T15:55:00Z">
        <w:r w:rsidR="00C737A2" w:rsidDel="00C03B8C">
          <w:delText>o</w:delText>
        </w:r>
      </w:del>
      <w:ins w:id="2033" w:author="CD" w:date="2015-07-05T15:55:00Z">
        <w:r w:rsidR="00C03B8C">
          <w:t>O</w:t>
        </w:r>
      </w:ins>
      <w:r w:rsidR="00C737A2">
        <w:t xml:space="preserve">ffice </w:t>
      </w:r>
      <w:del w:id="2034" w:author="CD" w:date="2015-07-05T15:55:00Z">
        <w:r w:rsidR="00C737A2" w:rsidDel="00C03B8C">
          <w:delText xml:space="preserve">(s) </w:delText>
        </w:r>
      </w:del>
      <w:r w:rsidR="00C737A2">
        <w:t>and the</w:t>
      </w:r>
      <w:r w:rsidR="00C77079">
        <w:t xml:space="preserve"> </w:t>
      </w:r>
      <w:r w:rsidR="00AF27C4">
        <w:t>DHR</w:t>
      </w:r>
      <w:r w:rsidR="00C737A2">
        <w:t xml:space="preserve">, R.A. Gray Building, </w:t>
      </w:r>
      <w:r w:rsidR="00AF27C4">
        <w:t xml:space="preserve">500 S. Bronough Street, Rm 423, </w:t>
      </w:r>
      <w:r w:rsidR="00C737A2">
        <w:t>Tallahassee, Florida 32399-0250, telephone number (850) 487-</w:t>
      </w:r>
      <w:r w:rsidR="00AF27C4">
        <w:t>6333</w:t>
      </w:r>
      <w:r w:rsidR="00C737A2">
        <w:t xml:space="preserve">, and </w:t>
      </w:r>
      <w:del w:id="2035" w:author="CD" w:date="2015-07-05T15:55:00Z">
        <w:r w:rsidR="00AF27C4" w:rsidDel="00C03B8C">
          <w:delText xml:space="preserve">the </w:delText>
        </w:r>
        <w:r w:rsidR="00BC7B81" w:rsidDel="00C03B8C">
          <w:delText>Licensee</w:delText>
        </w:r>
        <w:r w:rsidR="00AF27C4" w:rsidDel="00C03B8C">
          <w:delText xml:space="preserve"> </w:delText>
        </w:r>
      </w:del>
      <w:r w:rsidR="00C737A2">
        <w:t>shall consult with DHR to determine appropriate action</w:t>
      </w:r>
      <w:ins w:id="2036" w:author="CD" w:date="2015-07-05T15:55:00Z">
        <w:r w:rsidR="00C03B8C">
          <w:t>s</w:t>
        </w:r>
      </w:ins>
      <w:r w:rsidR="00C737A2">
        <w:t>.</w:t>
      </w:r>
      <w:r w:rsidR="00D06F06">
        <w:t xml:space="preserve"> </w:t>
      </w:r>
      <w:r w:rsidR="00D06F06" w:rsidRPr="00A17986">
        <w:rPr>
          <w:b/>
          <w:color w:val="FF0000"/>
          <w:u w:val="single"/>
        </w:rPr>
        <w:t>Formerly Condition IV.U. Historical or Archaeological Finds</w:t>
      </w:r>
    </w:p>
    <w:p w14:paraId="530179C0"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7AA8A55F" w14:textId="15E6F724" w:rsidR="00927E51" w:rsidRDefault="00927E51" w:rsidP="0049202C">
      <w:pPr>
        <w:pStyle w:val="Heading1"/>
      </w:pPr>
      <w:bookmarkStart w:id="2037" w:name="_Toc381274169"/>
      <w:r>
        <w:t>V</w:t>
      </w:r>
      <w:r w:rsidR="00A1319D">
        <w:t>I</w:t>
      </w:r>
      <w:r w:rsidR="005E37BF">
        <w:t>I</w:t>
      </w:r>
      <w:r>
        <w:t>.</w:t>
      </w:r>
      <w:r>
        <w:tab/>
        <w:t>DEPARTMENT OF AGRICULTURE AND CONSUMER SERVICES</w:t>
      </w:r>
      <w:r w:rsidR="006005BF" w:rsidRPr="006005BF">
        <w:t xml:space="preserve"> </w:t>
      </w:r>
      <w:r w:rsidR="006005BF" w:rsidRPr="00A17986">
        <w:rPr>
          <w:i w:val="0"/>
          <w:color w:val="FF0000"/>
          <w:u w:val="single"/>
        </w:rPr>
        <w:t>Formerly Condition V.B.7.</w:t>
      </w:r>
      <w:bookmarkEnd w:id="2037"/>
      <w:r w:rsidR="006005BF" w:rsidRPr="00A17986">
        <w:rPr>
          <w:i w:val="0"/>
          <w:color w:val="FF0000"/>
          <w:u w:val="single"/>
        </w:rPr>
        <w:t xml:space="preserve"> </w:t>
      </w:r>
      <w:proofErr w:type="gramStart"/>
      <w:r w:rsidR="004C1D09" w:rsidRPr="00A17986">
        <w:rPr>
          <w:i w:val="0"/>
          <w:color w:val="FF0000"/>
          <w:u w:val="single"/>
        </w:rPr>
        <w:t>and</w:t>
      </w:r>
      <w:proofErr w:type="gramEnd"/>
      <w:r w:rsidR="004C1D09" w:rsidRPr="00A17986">
        <w:rPr>
          <w:i w:val="0"/>
          <w:color w:val="FF0000"/>
          <w:u w:val="single"/>
        </w:rPr>
        <w:t xml:space="preserve"> Condition XVIII.C.2. Maintenance</w:t>
      </w:r>
    </w:p>
    <w:p w14:paraId="32DD198F" w14:textId="317E2590" w:rsidR="00927E51" w:rsidRDefault="00927E51" w:rsidP="00927E51">
      <w:pPr>
        <w:pStyle w:val="1Normal"/>
      </w:pPr>
      <w:r>
        <w:t>Only herbicides registered by the U.S. Environmental Protection Agency and</w:t>
      </w:r>
      <w:r>
        <w:rPr>
          <w:strike/>
          <w:color w:val="FF0000"/>
          <w:u w:val="single"/>
        </w:rPr>
        <w:t xml:space="preserve"> </w:t>
      </w:r>
      <w:r>
        <w:t xml:space="preserve">the Florida Department of Agriculture and Consumer Services shall be used at </w:t>
      </w:r>
      <w:ins w:id="2038" w:author="CD" w:date="2015-07-05T15:56:00Z">
        <w:r w:rsidR="00C03B8C">
          <w:t xml:space="preserve">the </w:t>
        </w:r>
      </w:ins>
      <w:r>
        <w:t xml:space="preserve">certified facilities.  Herbicide applications will be in accordance with label directions and </w:t>
      </w:r>
      <w:del w:id="2039" w:author="CD" w:date="2015-07-05T15:56:00Z">
        <w:r w:rsidDel="00C03B8C">
          <w:delText>will</w:delText>
        </w:r>
      </w:del>
      <w:ins w:id="2040" w:author="CD" w:date="2015-07-05T15:56:00Z">
        <w:r w:rsidR="00C03B8C">
          <w:t>shall</w:t>
        </w:r>
      </w:ins>
      <w:r>
        <w:t xml:space="preserve">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672A5A17" w14:textId="77777777" w:rsidR="00927E51" w:rsidRDefault="00927E51" w:rsidP="00927E51">
      <w:pPr>
        <w:rPr>
          <w:i/>
        </w:rPr>
      </w:pPr>
      <w:r>
        <w:rPr>
          <w:i/>
        </w:rPr>
        <w:t>[Chapter 487, F.S.]</w:t>
      </w:r>
    </w:p>
    <w:p w14:paraId="5ECF07B5" w14:textId="10E0B056" w:rsidR="003D228F" w:rsidRDefault="005E37BF" w:rsidP="0049202C">
      <w:pPr>
        <w:pStyle w:val="Heading1"/>
      </w:pPr>
      <w:bookmarkStart w:id="2041" w:name="_Toc381274170"/>
      <w:r>
        <w:t>VIII</w:t>
      </w:r>
      <w:r w:rsidR="00EA11C1">
        <w:t>.</w:t>
      </w:r>
      <w:r w:rsidR="00EA11C1">
        <w:tab/>
      </w:r>
      <w:r w:rsidR="00F63DB0">
        <w:t>ORANGE COUNTY</w:t>
      </w:r>
      <w:r w:rsidR="00F63DB0" w:rsidRPr="00F63DB0">
        <w:t xml:space="preserve"> </w:t>
      </w:r>
      <w:bookmarkEnd w:id="2041"/>
    </w:p>
    <w:p w14:paraId="4767A569" w14:textId="6EE134C8" w:rsidR="007623AE" w:rsidRPr="00D22A1B" w:rsidRDefault="007623AE" w:rsidP="007623AE">
      <w:pPr>
        <w:pStyle w:val="Heading2"/>
        <w:numPr>
          <w:ilvl w:val="0"/>
          <w:numId w:val="41"/>
        </w:numPr>
        <w:ind w:left="0" w:firstLine="1080"/>
      </w:pPr>
      <w:bookmarkStart w:id="2042" w:name="_Toc381274171"/>
      <w:r>
        <w:t>Noise</w:t>
      </w:r>
      <w:r w:rsidR="00FD6CCD">
        <w:t xml:space="preserve"> </w:t>
      </w:r>
      <w:r w:rsidR="00FD6CCD" w:rsidRPr="00A17986">
        <w:rPr>
          <w:i w:val="0"/>
          <w:color w:val="FF0000"/>
          <w:u w:val="single"/>
        </w:rPr>
        <w:t>Formerly Condition IV.S. Noise</w:t>
      </w:r>
      <w:bookmarkEnd w:id="2042"/>
      <w:r w:rsidR="00583453">
        <w:rPr>
          <w:i w:val="0"/>
          <w:color w:val="FF0000"/>
          <w:u w:val="single"/>
        </w:rPr>
        <w:t xml:space="preserve"> and V.B.5.</w:t>
      </w:r>
    </w:p>
    <w:p w14:paraId="6E41943E" w14:textId="4F73D5C9" w:rsidR="00FD6CCD" w:rsidRDefault="00FD6CCD" w:rsidP="00A1319D">
      <w:pPr>
        <w:pStyle w:val="2Normal"/>
      </w:pPr>
      <w:r>
        <w:t xml:space="preserve">Construction noise shall not exceed </w:t>
      </w:r>
      <w:ins w:id="2043" w:author="CD" w:date="2015-07-05T15:56:00Z">
        <w:r w:rsidR="00C03B8C">
          <w:t xml:space="preserve">the </w:t>
        </w:r>
      </w:ins>
      <w:r>
        <w:t xml:space="preserve">noise criteria or any applicable requirements of Orange County. The licensee shall notify area residents in advance of the onset and anticipated duration of the steam blowout of the facility's heat recovery steam generator and steam lines. Such steam blowout shall be conducted between 7:00 A.M. and sunset. </w:t>
      </w:r>
    </w:p>
    <w:p w14:paraId="64E10C53" w14:textId="36D2E19F" w:rsidR="007623AE" w:rsidRPr="00D5406A" w:rsidRDefault="00927E51" w:rsidP="007623AE">
      <w:pPr>
        <w:pStyle w:val="Heading2"/>
        <w:numPr>
          <w:ilvl w:val="0"/>
          <w:numId w:val="41"/>
        </w:numPr>
        <w:ind w:left="0" w:firstLine="1080"/>
      </w:pPr>
      <w:bookmarkStart w:id="2044" w:name="_Toc381274172"/>
      <w:r>
        <w:t>Screening</w:t>
      </w:r>
      <w:r w:rsidR="001A6C2B">
        <w:t xml:space="preserve"> </w:t>
      </w:r>
      <w:r w:rsidR="006E2BA4" w:rsidRPr="00A17986">
        <w:rPr>
          <w:i w:val="0"/>
          <w:color w:val="FF0000"/>
          <w:u w:val="single"/>
        </w:rPr>
        <w:t>Formerly Condition IV. Q. Screening</w:t>
      </w:r>
      <w:bookmarkEnd w:id="2044"/>
      <w:r w:rsidR="00CE4F05" w:rsidRPr="00A17986">
        <w:rPr>
          <w:i w:val="0"/>
          <w:color w:val="FF0000"/>
          <w:u w:val="single"/>
        </w:rPr>
        <w:t xml:space="preserve"> and Condition V.B.</w:t>
      </w:r>
      <w:r w:rsidR="00583453">
        <w:rPr>
          <w:i w:val="0"/>
          <w:color w:val="FF0000"/>
          <w:u w:val="single"/>
        </w:rPr>
        <w:t>8</w:t>
      </w:r>
      <w:r w:rsidR="00CE4F05" w:rsidRPr="00A17986">
        <w:rPr>
          <w:i w:val="0"/>
          <w:color w:val="FF0000"/>
          <w:u w:val="single"/>
        </w:rPr>
        <w:t>.</w:t>
      </w:r>
      <w:r w:rsidR="00CE4F05">
        <w:rPr>
          <w:b w:val="0"/>
          <w:i w:val="0"/>
          <w:color w:val="FF0000"/>
          <w:u w:val="single"/>
        </w:rPr>
        <w:t xml:space="preserve"> </w:t>
      </w:r>
    </w:p>
    <w:p w14:paraId="021E38A4" w14:textId="4E93C8B8" w:rsidR="000B649C" w:rsidRDefault="007623AE" w:rsidP="00C41CB1">
      <w:pPr>
        <w:pStyle w:val="2Normal"/>
      </w:pPr>
      <w:r w:rsidRPr="00921184">
        <w:t xml:space="preserve">The </w:t>
      </w:r>
      <w:r>
        <w:t>Licensee</w:t>
      </w:r>
      <w:r w:rsidRPr="00921184">
        <w:t xml:space="preserve"> shall </w:t>
      </w:r>
      <w:del w:id="2045" w:author="CD" w:date="2015-07-05T15:56:00Z">
        <w:r w:rsidDel="00C03B8C">
          <w:delText>comply with applicable</w:delText>
        </w:r>
      </w:del>
      <w:del w:id="2046" w:author="CD" w:date="2015-07-05T15:57:00Z">
        <w:r w:rsidDel="00C03B8C">
          <w:delText xml:space="preserve"> local government requirements c</w:delText>
        </w:r>
        <w:r w:rsidR="00DE62A6" w:rsidDel="00C03B8C">
          <w:delText>oncerning the screening of the certified f</w:delText>
        </w:r>
        <w:r w:rsidDel="00C03B8C">
          <w:delText>acility</w:delText>
        </w:r>
      </w:del>
      <w:ins w:id="2047" w:author="CD" w:date="2015-07-05T15:57:00Z">
        <w:r w:rsidR="00C03B8C">
          <w:t xml:space="preserve">provide screening of the site to the extent feasible through the use of aesthetically acceptable structures, vegetated earthen berms, and/or existing or planted vegetation. </w:t>
        </w:r>
      </w:ins>
    </w:p>
    <w:p w14:paraId="5C6F8EF1" w14:textId="52007DB8" w:rsidR="006A5139" w:rsidRPr="00A17986" w:rsidRDefault="00E41011" w:rsidP="006A5139">
      <w:pPr>
        <w:pStyle w:val="1Normal"/>
        <w:rPr>
          <w:b/>
          <w:i/>
          <w:szCs w:val="20"/>
        </w:rPr>
      </w:pPr>
      <w:bookmarkStart w:id="2048" w:name="_Toc248293992"/>
      <w:r>
        <w:rPr>
          <w:b/>
          <w:i/>
          <w:szCs w:val="20"/>
        </w:rPr>
        <w:t>C</w:t>
      </w:r>
      <w:r w:rsidR="006A5139" w:rsidRPr="006A5139">
        <w:rPr>
          <w:b/>
          <w:i/>
          <w:szCs w:val="20"/>
        </w:rPr>
        <w:t xml:space="preserve">. </w:t>
      </w:r>
      <w:r w:rsidR="006A5139" w:rsidRPr="006A5139">
        <w:rPr>
          <w:b/>
          <w:i/>
          <w:szCs w:val="20"/>
        </w:rPr>
        <w:tab/>
      </w:r>
      <w:bookmarkEnd w:id="2048"/>
      <w:r w:rsidR="00434C1F">
        <w:rPr>
          <w:b/>
          <w:i/>
          <w:szCs w:val="20"/>
        </w:rPr>
        <w:t>Flood Protection Control</w:t>
      </w:r>
      <w:r w:rsidR="006A5139" w:rsidRPr="006A5139">
        <w:rPr>
          <w:b/>
          <w:i/>
          <w:szCs w:val="20"/>
        </w:rPr>
        <w:t xml:space="preserve"> </w:t>
      </w:r>
      <w:r w:rsidR="006A5139" w:rsidRPr="00A17986">
        <w:rPr>
          <w:b/>
          <w:color w:val="FF0000"/>
          <w:szCs w:val="20"/>
          <w:u w:val="single"/>
        </w:rPr>
        <w:t>Formerly Condition XIX. Flood Control Protection</w:t>
      </w:r>
    </w:p>
    <w:p w14:paraId="3ECBA991" w14:textId="55278D9F" w:rsidR="006A5139" w:rsidRDefault="006A5139" w:rsidP="00A1319D">
      <w:pPr>
        <w:pStyle w:val="2Normal"/>
      </w:pPr>
      <w:r w:rsidRPr="006A5139">
        <w:t xml:space="preserve">The </w:t>
      </w:r>
      <w:del w:id="2049" w:author="CD" w:date="2015-07-05T15:57:00Z">
        <w:r w:rsidRPr="006A5139" w:rsidDel="00E41011">
          <w:delText>plant and associated</w:delText>
        </w:r>
      </w:del>
      <w:ins w:id="2050" w:author="CD" w:date="2015-07-05T15:57:00Z">
        <w:r w:rsidR="00E41011">
          <w:t>certified</w:t>
        </w:r>
      </w:ins>
      <w:r w:rsidRPr="006A5139">
        <w:t xml:space="preserve"> facilities shall be constructed in such a manner as to comply with the Orange County flood protection requirements. </w:t>
      </w:r>
    </w:p>
    <w:p w14:paraId="668FE73A" w14:textId="0DA43064" w:rsidR="00DF1CC8" w:rsidRDefault="00C43FB6" w:rsidP="00434C1F">
      <w:pPr>
        <w:pStyle w:val="1Normal"/>
      </w:pPr>
      <w:bookmarkStart w:id="2051" w:name="_Toc248294114"/>
      <w:bookmarkStart w:id="2052" w:name="_Toc381274174"/>
      <w:r>
        <w:rPr>
          <w:b/>
          <w:i/>
          <w:szCs w:val="20"/>
        </w:rPr>
        <w:t>D</w:t>
      </w:r>
      <w:r w:rsidR="00DF1CC8" w:rsidRPr="00654351">
        <w:rPr>
          <w:b/>
          <w:i/>
          <w:szCs w:val="20"/>
        </w:rPr>
        <w:t>.</w:t>
      </w:r>
      <w:r w:rsidR="00DF1CC8" w:rsidRPr="00754056">
        <w:t xml:space="preserve"> </w:t>
      </w:r>
      <w:r w:rsidR="00DF1CC8">
        <w:tab/>
      </w:r>
      <w:r w:rsidR="00DF1CC8" w:rsidRPr="00654351">
        <w:rPr>
          <w:b/>
          <w:i/>
          <w:szCs w:val="20"/>
        </w:rPr>
        <w:t>Conservation Area</w:t>
      </w:r>
      <w:bookmarkEnd w:id="2051"/>
      <w:r w:rsidR="00DF1CC8" w:rsidRPr="00754056">
        <w:t xml:space="preserve"> </w:t>
      </w:r>
      <w:r w:rsidR="00AC1412" w:rsidRPr="00A17986">
        <w:rPr>
          <w:b/>
          <w:color w:val="FF0000"/>
          <w:szCs w:val="20"/>
          <w:u w:val="single"/>
        </w:rPr>
        <w:t>Formerly Condition XXXI. Orange County</w:t>
      </w:r>
      <w:bookmarkEnd w:id="2052"/>
    </w:p>
    <w:p w14:paraId="39A67A55" w14:textId="560FCBAF" w:rsidR="00DF1CC8" w:rsidRPr="00754056" w:rsidRDefault="00DF1CC8" w:rsidP="00434C1F">
      <w:pPr>
        <w:pStyle w:val="1Normal"/>
      </w:pPr>
      <w:r w:rsidRPr="00A1319D">
        <w:rPr>
          <w:rStyle w:val="2NormalChar"/>
        </w:rPr>
        <w:lastRenderedPageBreak/>
        <w:t xml:space="preserve">Prior to initiation of construction (including any impacts to wetlands), the </w:t>
      </w:r>
      <w:del w:id="2053" w:author="CD" w:date="2015-07-05T15:58:00Z">
        <w:r w:rsidRPr="00A1319D" w:rsidDel="00E41011">
          <w:rPr>
            <w:rStyle w:val="2NormalChar"/>
          </w:rPr>
          <w:delText>l</w:delText>
        </w:r>
      </w:del>
      <w:ins w:id="2054" w:author="CD" w:date="2015-07-05T15:58:00Z">
        <w:r w:rsidR="00E41011">
          <w:rPr>
            <w:rStyle w:val="2NormalChar"/>
          </w:rPr>
          <w:t>L</w:t>
        </w:r>
      </w:ins>
      <w:r w:rsidRPr="00A1319D">
        <w:rPr>
          <w:rStyle w:val="2NormalChar"/>
        </w:rPr>
        <w:t xml:space="preserve">icensee shall </w:t>
      </w:r>
      <w:del w:id="2055" w:author="CD" w:date="2015-07-05T15:58:00Z">
        <w:r w:rsidRPr="00A1319D" w:rsidDel="00E41011">
          <w:rPr>
            <w:rStyle w:val="2NormalChar"/>
          </w:rPr>
          <w:delText>have</w:delText>
        </w:r>
      </w:del>
      <w:ins w:id="2056" w:author="CD" w:date="2015-07-05T15:58:00Z">
        <w:r w:rsidR="00E41011">
          <w:rPr>
            <w:rStyle w:val="2NormalChar"/>
          </w:rPr>
          <w:t>prepare</w:t>
        </w:r>
      </w:ins>
      <w:r w:rsidRPr="00A1319D">
        <w:rPr>
          <w:rStyle w:val="2NormalChar"/>
        </w:rPr>
        <w:t xml:space="preserve"> a formal conservation area determination </w:t>
      </w:r>
      <w:ins w:id="2057" w:author="CD" w:date="2015-07-05T15:58:00Z">
        <w:r w:rsidR="00E41011">
          <w:rPr>
            <w:rStyle w:val="2NormalChar"/>
          </w:rPr>
          <w:t xml:space="preserve">and submit it to </w:t>
        </w:r>
      </w:ins>
      <w:del w:id="2058" w:author="CD" w:date="2015-07-05T15:58:00Z">
        <w:r w:rsidRPr="00A1319D" w:rsidDel="00E41011">
          <w:rPr>
            <w:rStyle w:val="2NormalChar"/>
          </w:rPr>
          <w:delText>approved by</w:delText>
        </w:r>
      </w:del>
      <w:r w:rsidRPr="00A1319D">
        <w:rPr>
          <w:rStyle w:val="2NormalChar"/>
        </w:rPr>
        <w:t xml:space="preserve"> Orange Count</w:t>
      </w:r>
      <w:r w:rsidRPr="00754056">
        <w:t>y</w:t>
      </w:r>
      <w:ins w:id="2059" w:author="CD" w:date="2015-07-05T15:58:00Z">
        <w:r w:rsidR="00E41011">
          <w:t xml:space="preserve"> for review and approval</w:t>
        </w:r>
      </w:ins>
      <w:r w:rsidRPr="00754056">
        <w:t xml:space="preserve">. </w:t>
      </w:r>
    </w:p>
    <w:p w14:paraId="404434A6" w14:textId="77E3D515" w:rsidR="00DF1CC8" w:rsidRDefault="00E41011" w:rsidP="00434C1F">
      <w:pPr>
        <w:pStyle w:val="1Normal"/>
      </w:pPr>
      <w:bookmarkStart w:id="2060" w:name="_Toc248294116"/>
      <w:bookmarkStart w:id="2061" w:name="_Toc381274176"/>
      <w:r>
        <w:rPr>
          <w:b/>
          <w:i/>
        </w:rPr>
        <w:t>E</w:t>
      </w:r>
      <w:r w:rsidR="00DF1CC8" w:rsidRPr="00654351">
        <w:rPr>
          <w:b/>
          <w:i/>
        </w:rPr>
        <w:t>.</w:t>
      </w:r>
      <w:r w:rsidR="00DF1CC8">
        <w:t xml:space="preserve"> </w:t>
      </w:r>
      <w:r w:rsidR="00DF1CC8">
        <w:tab/>
      </w:r>
      <w:r w:rsidR="00DF1CC8" w:rsidRPr="00654351">
        <w:rPr>
          <w:b/>
          <w:i/>
          <w:szCs w:val="20"/>
        </w:rPr>
        <w:t>Public Works Impacts</w:t>
      </w:r>
      <w:bookmarkEnd w:id="2060"/>
      <w:r w:rsidR="00DF1CC8">
        <w:t xml:space="preserve"> </w:t>
      </w:r>
      <w:r w:rsidR="00AC1412" w:rsidRPr="00A17986">
        <w:rPr>
          <w:b/>
          <w:color w:val="FF0000"/>
          <w:szCs w:val="20"/>
          <w:u w:val="single"/>
        </w:rPr>
        <w:t>Formerly Condition XXXI. Orange County</w:t>
      </w:r>
      <w:bookmarkEnd w:id="2061"/>
    </w:p>
    <w:p w14:paraId="13A493CE" w14:textId="39C59E68" w:rsidR="00DF1CC8" w:rsidRDefault="00DF1CC8" w:rsidP="00434C1F">
      <w:pPr>
        <w:pStyle w:val="2Normal"/>
      </w:pPr>
      <w:r>
        <w:t>1.</w:t>
      </w:r>
      <w:r>
        <w:tab/>
      </w:r>
      <w:ins w:id="2062" w:author="CD" w:date="2015-07-05T15:59:00Z">
        <w:r w:rsidR="00E17A41">
          <w:t xml:space="preserve">Prior to performing any works that may affect traffic, the </w:t>
        </w:r>
      </w:ins>
      <w:r>
        <w:t xml:space="preserve">Licensee agrees to submit to the Orange County Public Works Department a certified maintenance of traffic plan prepared by a </w:t>
      </w:r>
      <w:ins w:id="2063" w:author="CD" w:date="2015-07-05T15:59:00Z">
        <w:r w:rsidR="00E17A41">
          <w:t xml:space="preserve">Florida-licensed </w:t>
        </w:r>
      </w:ins>
      <w:r>
        <w:t xml:space="preserve">Professional Engineer in a form that complies with the rules, regulations, standards and criteria of the County. </w:t>
      </w:r>
    </w:p>
    <w:p w14:paraId="0F7BF404" w14:textId="6D5ABC11" w:rsidR="00DF1CC8" w:rsidRDefault="00DF1CC8" w:rsidP="00434C1F">
      <w:pPr>
        <w:pStyle w:val="2Normal"/>
      </w:pPr>
      <w:r>
        <w:t>2.</w:t>
      </w:r>
      <w:r>
        <w:tab/>
      </w:r>
      <w:ins w:id="2064" w:author="CD" w:date="2015-07-05T15:59:00Z">
        <w:r w:rsidR="00E17A41">
          <w:t xml:space="preserve">The </w:t>
        </w:r>
      </w:ins>
      <w:r>
        <w:t xml:space="preserve">Licensee and its contractors must adhere to applicable Florida Department of Transportation and Orange County regulations when transporting materials and equipment to the site. </w:t>
      </w:r>
    </w:p>
    <w:p w14:paraId="5B0D1AF8" w14:textId="22FC9BBF" w:rsidR="004B0DAC" w:rsidRDefault="00E8465F" w:rsidP="004B0DAC">
      <w:pPr>
        <w:pStyle w:val="1Normal"/>
      </w:pPr>
      <w:r>
        <w:rPr>
          <w:b/>
          <w:i/>
        </w:rPr>
        <w:t>F</w:t>
      </w:r>
      <w:r w:rsidR="004B0DAC" w:rsidRPr="00654351">
        <w:rPr>
          <w:b/>
          <w:i/>
        </w:rPr>
        <w:t>.</w:t>
      </w:r>
      <w:r w:rsidR="004B0DAC">
        <w:t xml:space="preserve"> </w:t>
      </w:r>
      <w:r w:rsidR="004B0DAC">
        <w:tab/>
      </w:r>
      <w:r w:rsidR="0042186E">
        <w:rPr>
          <w:b/>
          <w:i/>
          <w:szCs w:val="20"/>
        </w:rPr>
        <w:t>Open Burning</w:t>
      </w:r>
      <w:r w:rsidR="00E143A4" w:rsidRPr="00E143A4">
        <w:rPr>
          <w:b/>
          <w:color w:val="FF0000"/>
          <w:szCs w:val="20"/>
        </w:rPr>
        <w:t xml:space="preserve"> </w:t>
      </w:r>
      <w:r w:rsidR="00E143A4" w:rsidRPr="00E143A4">
        <w:rPr>
          <w:b/>
          <w:color w:val="FF0000"/>
          <w:szCs w:val="20"/>
          <w:u w:val="single"/>
        </w:rPr>
        <w:t>Formerly Condition XII.  Solid Wastes</w:t>
      </w:r>
    </w:p>
    <w:p w14:paraId="3680E62A" w14:textId="0A0AAE9B" w:rsidR="004B0DAC" w:rsidRPr="006A5139" w:rsidRDefault="004B0DAC" w:rsidP="00434C1F">
      <w:pPr>
        <w:pStyle w:val="1Normal"/>
      </w:pPr>
      <w:r w:rsidRPr="00A723EC">
        <w:t xml:space="preserve">Open burning in connection with land clearing shall be in accordance with the applicable rules of the Department of Agriculture and Consumer Services. No additional permits shall be required, but the Orange County Pollution Control Board shall be notified prior to burning.  Open burning shall not occur if the </w:t>
      </w:r>
      <w:r>
        <w:t>Florida Forest Service</w:t>
      </w:r>
      <w:r w:rsidRPr="00A723EC">
        <w:t xml:space="preserve"> has issued a ban on burning due to fire hazard conditions.</w:t>
      </w:r>
    </w:p>
    <w:p w14:paraId="6869DEEB" w14:textId="77777777" w:rsidR="000B649C" w:rsidRDefault="000B649C" w:rsidP="007623AE">
      <w:pPr>
        <w:pStyle w:val="1Normal"/>
      </w:pPr>
    </w:p>
    <w:p w14:paraId="4099BA48" w14:textId="77777777" w:rsidR="005E37BF" w:rsidRPr="005E37BF" w:rsidRDefault="005E37BF" w:rsidP="0049202C">
      <w:pPr>
        <w:pStyle w:val="Heading1"/>
      </w:pPr>
      <w:bookmarkStart w:id="2065" w:name="_Toc381274179"/>
      <w:r w:rsidRPr="005E37BF">
        <w:t>I</w:t>
      </w:r>
      <w:r>
        <w:t>X</w:t>
      </w:r>
      <w:r w:rsidRPr="005E37BF">
        <w:t>.</w:t>
      </w:r>
      <w:r w:rsidRPr="005E37BF">
        <w:tab/>
      </w:r>
      <w:r w:rsidR="00F63DB0">
        <w:t xml:space="preserve">EMERGENCY MANAGEMENT </w:t>
      </w:r>
      <w:r w:rsidR="00F63DB0" w:rsidRPr="00E143A4">
        <w:rPr>
          <w:i w:val="0"/>
          <w:color w:val="FF0000"/>
          <w:u w:val="single"/>
        </w:rPr>
        <w:t>Formerly Condition XXXII. Department of Community Affairs</w:t>
      </w:r>
      <w:bookmarkEnd w:id="2065"/>
    </w:p>
    <w:p w14:paraId="648C3EFC" w14:textId="076CF781" w:rsidR="00DF1CC8" w:rsidRDefault="00DF1CC8" w:rsidP="00A1319D">
      <w:pPr>
        <w:pStyle w:val="1Normal"/>
      </w:pPr>
      <w:r>
        <w:t xml:space="preserve">The Licensee shall </w:t>
      </w:r>
      <w:del w:id="2066" w:author="CD" w:date="2015-07-05T16:00:00Z">
        <w:r w:rsidDel="00E17A41">
          <w:delText>develop</w:delText>
        </w:r>
      </w:del>
      <w:ins w:id="2067" w:author="CD" w:date="2015-07-05T16:00:00Z">
        <w:r w:rsidR="00E17A41">
          <w:t>review and, if necessary, update the</w:t>
        </w:r>
      </w:ins>
      <w:r>
        <w:t xml:space="preserve"> </w:t>
      </w:r>
      <w:del w:id="2068" w:author="CD" w:date="2015-07-05T16:00:00Z">
        <w:r w:rsidDel="00E17A41">
          <w:delText xml:space="preserve">a </w:delText>
        </w:r>
      </w:del>
      <w:r>
        <w:t xml:space="preserve">comprehensive hurricane preparation and recovery plan </w:t>
      </w:r>
      <w:del w:id="2069" w:author="CD" w:date="2015-07-05T16:00:00Z">
        <w:r w:rsidDel="00E17A41">
          <w:delText xml:space="preserve">for the Stanton Unit A generating unit as a component of the Stanton Energy Center. The plan shall be submitted to the Department of Community Affairs and the Orange County Office of Emergency Management no later than commencement of construction of Unit A. The Licensee shall formally update the plan </w:delText>
        </w:r>
      </w:del>
      <w:r>
        <w:t xml:space="preserve">every 5 years </w:t>
      </w:r>
      <w:r w:rsidR="007D6773">
        <w:t xml:space="preserve">or </w:t>
      </w:r>
      <w:r>
        <w:t xml:space="preserve">whenever an additional electrical generating unit is brought into commercial service at </w:t>
      </w:r>
      <w:ins w:id="2070" w:author="CD" w:date="2015-07-05T16:00:00Z">
        <w:r w:rsidR="00E17A41">
          <w:t>the CHSEC</w:t>
        </w:r>
      </w:ins>
      <w:del w:id="2071" w:author="CD" w:date="2015-07-05T16:01:00Z">
        <w:r w:rsidDel="00E17A41">
          <w:delText>Stanton Energy Center</w:delText>
        </w:r>
      </w:del>
      <w:ins w:id="2072" w:author="CD" w:date="2015-07-05T16:01:00Z">
        <w:r w:rsidR="00E17A41">
          <w:t>,</w:t>
        </w:r>
      </w:ins>
      <w:r>
        <w:t xml:space="preserve"> and shall submit these updated </w:t>
      </w:r>
      <w:del w:id="2073" w:author="CD" w:date="2015-07-05T16:01:00Z">
        <w:r w:rsidDel="00687CDE">
          <w:delText>versions</w:delText>
        </w:r>
      </w:del>
      <w:del w:id="2074" w:author="CD" w:date="2015-07-05T16:02:00Z">
        <w:r w:rsidDel="00687CDE">
          <w:delText xml:space="preserve"> of the </w:delText>
        </w:r>
      </w:del>
      <w:r>
        <w:t>plan</w:t>
      </w:r>
      <w:ins w:id="2075" w:author="CD" w:date="2015-07-05T16:02:00Z">
        <w:r w:rsidR="00687CDE">
          <w:t>s</w:t>
        </w:r>
      </w:ins>
      <w:r>
        <w:t xml:space="preserve"> to the </w:t>
      </w:r>
      <w:del w:id="2076" w:author="Ann Seiler" w:date="2014-10-31T12:05:00Z">
        <w:r w:rsidDel="005570C7">
          <w:delText xml:space="preserve">Department of Community Affairs and the </w:delText>
        </w:r>
      </w:del>
      <w:r>
        <w:t xml:space="preserve">Orange County Office of Emergency Management. </w:t>
      </w:r>
    </w:p>
    <w:p w14:paraId="735939C9" w14:textId="1A09ACC1" w:rsidR="00DF1CC8" w:rsidRDefault="00DF1CC8" w:rsidP="00A1319D">
      <w:pPr>
        <w:pStyle w:val="1Normal"/>
      </w:pPr>
      <w:r>
        <w:t xml:space="preserve">If the </w:t>
      </w:r>
      <w:del w:id="2077" w:author="Ann Seiler" w:date="2014-10-31T12:05:00Z">
        <w:r w:rsidDel="005570C7">
          <w:delText>Department of Community Affairs deems the plan</w:delText>
        </w:r>
      </w:del>
      <w:ins w:id="2078" w:author="Ann Seiler" w:date="2014-10-31T12:05:00Z">
        <w:r w:rsidR="005570C7">
          <w:t>Orange County Office of Emergency Management</w:t>
        </w:r>
      </w:ins>
      <w:r>
        <w:t xml:space="preserve"> </w:t>
      </w:r>
      <w:ins w:id="2079" w:author="CD" w:date="2015-07-05T16:02:00Z">
        <w:r w:rsidR="00687CDE">
          <w:t xml:space="preserve">deems the plan </w:t>
        </w:r>
      </w:ins>
      <w:r>
        <w:t xml:space="preserve">or any of its periodic updates not to be in compliance with the requirements of this condition, it may petition </w:t>
      </w:r>
      <w:ins w:id="2080" w:author="CD" w:date="2015-07-05T16:03:00Z">
        <w:r w:rsidR="00687CDE">
          <w:t xml:space="preserve">to the Department </w:t>
        </w:r>
      </w:ins>
      <w:r>
        <w:t xml:space="preserve">for enforcement of this condition pursuant to the Florida Electrical Power Plant Siting Act. </w:t>
      </w:r>
    </w:p>
    <w:p w14:paraId="410AD7F8" w14:textId="77777777" w:rsidR="005E37BF" w:rsidRDefault="005E37BF" w:rsidP="007623AE">
      <w:pPr>
        <w:pStyle w:val="1Normal"/>
      </w:pPr>
    </w:p>
    <w:p w14:paraId="580C19FD" w14:textId="77777777" w:rsidR="00DF1CC8" w:rsidRDefault="00DF1CC8" w:rsidP="0049202C">
      <w:pPr>
        <w:pStyle w:val="Heading1"/>
      </w:pPr>
      <w:bookmarkStart w:id="2081" w:name="_Toc248294120"/>
      <w:bookmarkStart w:id="2082" w:name="_Toc381274180"/>
      <w:r>
        <w:t>History</w:t>
      </w:r>
      <w:bookmarkEnd w:id="2081"/>
      <w:bookmarkEnd w:id="2082"/>
      <w:r>
        <w:t xml:space="preserve"> </w:t>
      </w:r>
    </w:p>
    <w:p w14:paraId="634DD108" w14:textId="77777777" w:rsidR="00DF1CC8" w:rsidRDefault="00DF1CC8" w:rsidP="00004589">
      <w:pPr>
        <w:spacing w:after="0"/>
      </w:pPr>
      <w:r>
        <w:t xml:space="preserve">Certification for Unit 1 issued 12/15/82; signed by Governor Graham </w:t>
      </w:r>
    </w:p>
    <w:p w14:paraId="3B58FCBE" w14:textId="77777777" w:rsidR="00DF1CC8" w:rsidRDefault="00DF1CC8" w:rsidP="00004589">
      <w:pPr>
        <w:spacing w:after="0"/>
      </w:pPr>
      <w:r>
        <w:t xml:space="preserve">Certification for Unit 2 issued 12/17/91; signed by Governor Chiles </w:t>
      </w:r>
    </w:p>
    <w:p w14:paraId="5FE4E0E2" w14:textId="48B162FD" w:rsidR="00DF1CC8" w:rsidRDefault="00DF1CC8" w:rsidP="00004589">
      <w:pPr>
        <w:spacing w:after="0"/>
      </w:pPr>
      <w:r>
        <w:t xml:space="preserve">Modified </w:t>
      </w:r>
      <w:r w:rsidR="00AC1412">
        <w:t xml:space="preserve">(A) </w:t>
      </w:r>
      <w:r>
        <w:t xml:space="preserve">04/05/93; signed by Secretary Wetherell </w:t>
      </w:r>
    </w:p>
    <w:p w14:paraId="6A943277" w14:textId="4722ECED" w:rsidR="00DF1CC8" w:rsidRDefault="006A2D03" w:rsidP="00004589">
      <w:pPr>
        <w:spacing w:after="0"/>
      </w:pPr>
      <w:r>
        <w:t>Modified (</w:t>
      </w:r>
      <w:r w:rsidR="00AC1412">
        <w:t xml:space="preserve">B) </w:t>
      </w:r>
      <w:r w:rsidR="00DF1CC8">
        <w:t xml:space="preserve">for Alafaya Trail Extension 07/24/95; signed by Governor Chiles </w:t>
      </w:r>
    </w:p>
    <w:p w14:paraId="5260DC71" w14:textId="72FD2F49" w:rsidR="00DF1CC8" w:rsidRDefault="00DF1CC8" w:rsidP="00004589">
      <w:pPr>
        <w:spacing w:after="0"/>
      </w:pPr>
      <w:r>
        <w:t xml:space="preserve">Modified </w:t>
      </w:r>
      <w:r w:rsidR="00AC1412">
        <w:t xml:space="preserve">(C) </w:t>
      </w:r>
      <w:r>
        <w:t xml:space="preserve">to merge certification for Unit 1 &amp; 2 12/24/97; signed by Secretary Wetherell Modified </w:t>
      </w:r>
      <w:r w:rsidR="00AC1412">
        <w:t xml:space="preserve">(D) </w:t>
      </w:r>
      <w:r>
        <w:t xml:space="preserve">08/07/98; signed by Secretary Wetherell </w:t>
      </w:r>
    </w:p>
    <w:p w14:paraId="68F5B364" w14:textId="77777777" w:rsidR="00DF1CC8" w:rsidRDefault="00DF1CC8" w:rsidP="00004589">
      <w:pPr>
        <w:spacing w:after="0"/>
      </w:pPr>
      <w:r>
        <w:t xml:space="preserve">Supplemental Certification for Unit A 09/21/01; signed by Governor Bush </w:t>
      </w:r>
    </w:p>
    <w:p w14:paraId="34EFE316" w14:textId="5941BB1D" w:rsidR="00DF1CC8" w:rsidRDefault="006A2D03" w:rsidP="00004589">
      <w:pPr>
        <w:spacing w:after="0"/>
      </w:pPr>
      <w:r>
        <w:lastRenderedPageBreak/>
        <w:t>Modified (</w:t>
      </w:r>
      <w:r w:rsidR="00AC1412">
        <w:t xml:space="preserve">E) </w:t>
      </w:r>
      <w:r w:rsidR="00DF1CC8">
        <w:t xml:space="preserve">02/24/03; signed by Siting Administrator Oven </w:t>
      </w:r>
    </w:p>
    <w:p w14:paraId="71E7A213" w14:textId="459B26A8" w:rsidR="00DF1CC8" w:rsidRDefault="00DF1CC8" w:rsidP="00004589">
      <w:pPr>
        <w:spacing w:after="0"/>
      </w:pPr>
      <w:r>
        <w:t xml:space="preserve">Modified </w:t>
      </w:r>
      <w:r w:rsidR="00AC1412">
        <w:t xml:space="preserve">(F) </w:t>
      </w:r>
      <w:r>
        <w:t xml:space="preserve">07/20/06; signed by Siting Administrator Oven </w:t>
      </w:r>
    </w:p>
    <w:p w14:paraId="5E419FFF" w14:textId="77777777" w:rsidR="00DF1CC8" w:rsidRDefault="00DF1CC8" w:rsidP="00004589">
      <w:pPr>
        <w:spacing w:after="0"/>
      </w:pPr>
      <w:r>
        <w:t xml:space="preserve">Supplemental Certification for Unit B 08/17/06; Signed by Secretary Castille </w:t>
      </w:r>
    </w:p>
    <w:p w14:paraId="16A3E576" w14:textId="6C26CB6D" w:rsidR="00DF1CC8" w:rsidRDefault="00DF1CC8" w:rsidP="00004589">
      <w:pPr>
        <w:spacing w:after="0"/>
      </w:pPr>
      <w:r>
        <w:t xml:space="preserve">Modified </w:t>
      </w:r>
      <w:r w:rsidR="00AC1412">
        <w:t xml:space="preserve">(G) </w:t>
      </w:r>
      <w:r>
        <w:t xml:space="preserve">01/17/07; signed by Siting Administrator Oven </w:t>
      </w:r>
    </w:p>
    <w:p w14:paraId="28A6A1F5" w14:textId="275710FB" w:rsidR="00DF1CC8" w:rsidRDefault="00DF1CC8" w:rsidP="00004589">
      <w:pPr>
        <w:spacing w:after="0"/>
      </w:pPr>
      <w:r>
        <w:t xml:space="preserve">Modified </w:t>
      </w:r>
      <w:r w:rsidR="00AC1412">
        <w:t xml:space="preserve">(H) </w:t>
      </w:r>
      <w:r>
        <w:t>10/03/07; signed by Siting Administrator Halpin</w:t>
      </w:r>
    </w:p>
    <w:p w14:paraId="1B9FEF6D" w14:textId="523334BD" w:rsidR="00DF1CC8" w:rsidRDefault="00DF1CC8" w:rsidP="00004589">
      <w:pPr>
        <w:spacing w:after="0"/>
      </w:pPr>
      <w:r>
        <w:t xml:space="preserve">Modified </w:t>
      </w:r>
      <w:r w:rsidR="00AC1412">
        <w:t xml:space="preserve">(I) </w:t>
      </w:r>
      <w:r>
        <w:t>02/06/08; signed by Siting Administrator Halpin</w:t>
      </w:r>
    </w:p>
    <w:p w14:paraId="61B0DDA5" w14:textId="117B2269" w:rsidR="00DF1CC8" w:rsidRDefault="00DF1CC8" w:rsidP="00004589">
      <w:pPr>
        <w:spacing w:after="0"/>
      </w:pPr>
      <w:r>
        <w:t xml:space="preserve">Modified </w:t>
      </w:r>
      <w:r w:rsidR="00AC1412">
        <w:t xml:space="preserve">(J) </w:t>
      </w:r>
      <w:r>
        <w:t>02/20/08; signed by Siting Administrator Halpin</w:t>
      </w:r>
    </w:p>
    <w:p w14:paraId="391F0E7F" w14:textId="590E4DD6" w:rsidR="00DF1CC8" w:rsidRDefault="00DF1CC8" w:rsidP="00004589">
      <w:pPr>
        <w:spacing w:after="0"/>
      </w:pPr>
      <w:r>
        <w:t xml:space="preserve">Modified </w:t>
      </w:r>
      <w:r w:rsidR="00935979">
        <w:t xml:space="preserve">(K) </w:t>
      </w:r>
      <w:r>
        <w:t>7/24/08; signed by Siting Administrator Halpin</w:t>
      </w:r>
    </w:p>
    <w:p w14:paraId="2C5902F9" w14:textId="73182321" w:rsidR="00AC1412" w:rsidRDefault="00AC1412" w:rsidP="00AC1412">
      <w:pPr>
        <w:spacing w:after="0"/>
      </w:pPr>
      <w:r>
        <w:t xml:space="preserve">Modified </w:t>
      </w:r>
      <w:r w:rsidR="00935979">
        <w:t xml:space="preserve">(L) </w:t>
      </w:r>
      <w:r>
        <w:t xml:space="preserve">xx/xx/xx; signed by Siting Administrator </w:t>
      </w:r>
      <w:r w:rsidR="00B6539F">
        <w:t>Mulkey</w:t>
      </w:r>
    </w:p>
    <w:p w14:paraId="626A8ABB" w14:textId="77777777" w:rsidR="00AC1412" w:rsidRDefault="00AC1412" w:rsidP="00004589">
      <w:pPr>
        <w:spacing w:after="0"/>
      </w:pPr>
    </w:p>
    <w:p w14:paraId="777BF43A" w14:textId="77777777" w:rsidR="00DF1CC8" w:rsidRDefault="00DF1CC8" w:rsidP="007623AE">
      <w:pPr>
        <w:pStyle w:val="1Normal"/>
      </w:pPr>
    </w:p>
    <w:sectPr w:rsidR="00DF1CC8" w:rsidSect="00B50A60">
      <w:headerReference w:type="default" r:id="rId18"/>
      <w:pgSz w:w="12240" w:h="15840"/>
      <w:pgMar w:top="1440" w:right="1440" w:bottom="1440" w:left="1440" w:header="720" w:footer="165"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87" w:author="levin_l" w:date="2014-09-02T11:31:00Z" w:initials="levin">
    <w:p w14:paraId="6761CD39" w14:textId="0A129958" w:rsidR="003958F8" w:rsidRDefault="003958F8">
      <w:pPr>
        <w:pStyle w:val="CommentText"/>
      </w:pPr>
      <w:r>
        <w:rPr>
          <w:rStyle w:val="CommentReference"/>
        </w:rPr>
        <w:annotationRef/>
      </w:r>
      <w:r>
        <w:t>This is where brine and flue gas desulfurization sludge are processed and staged prior to landfilling.  This area is called “Stock out Pad”</w:t>
      </w:r>
    </w:p>
  </w:comment>
  <w:comment w:id="888" w:author="CD" w:date="2015-06-30T14:41:00Z" w:initials="CD">
    <w:p w14:paraId="274E2870" w14:textId="4E294E3B" w:rsidR="003958F8" w:rsidRDefault="003958F8">
      <w:pPr>
        <w:pStyle w:val="CommentText"/>
      </w:pPr>
      <w:r>
        <w:t>Inside t</w:t>
      </w:r>
      <w:r>
        <w:rPr>
          <w:rStyle w:val="CommentReference"/>
        </w:rPr>
        <w:annotationRef/>
      </w:r>
      <w:r>
        <w:t>he combustion waste processing facility is where fly ash and lime are added to stabilize FGD sludge. The stabilized FGD sludge is cured on the Stack Out Pad, and mixed with other miscellaneous wastes such as brine to improve handling.</w:t>
      </w:r>
    </w:p>
  </w:comment>
  <w:comment w:id="907" w:author="Bobby Bull" w:date="2015-07-21T11:01:00Z" w:initials="BR">
    <w:p w14:paraId="362FE3C0" w14:textId="5A2E4CE2" w:rsidR="003958F8" w:rsidRDefault="003958F8">
      <w:pPr>
        <w:pStyle w:val="CommentText"/>
      </w:pPr>
      <w:r>
        <w:rPr>
          <w:rStyle w:val="CommentReference"/>
        </w:rPr>
        <w:annotationRef/>
      </w:r>
      <w:r>
        <w:t xml:space="preserve">For OUC- Why is this deleted?  Are Taft and Magnolia Ranch the same location? </w:t>
      </w:r>
    </w:p>
  </w:comment>
  <w:comment w:id="916" w:author="Bobby Bull" w:date="2015-07-21T11:02:00Z" w:initials="BR">
    <w:p w14:paraId="0C7C16CC" w14:textId="6D6BC340" w:rsidR="003958F8" w:rsidRDefault="003958F8">
      <w:pPr>
        <w:pStyle w:val="CommentText"/>
      </w:pPr>
      <w:r>
        <w:rPr>
          <w:rStyle w:val="CommentReference"/>
        </w:rPr>
        <w:annotationRef/>
      </w:r>
      <w:r>
        <w:t xml:space="preserve">For OUC- Why is this deleted? </w:t>
      </w:r>
    </w:p>
  </w:comment>
  <w:comment w:id="947" w:author="Bobby Bull" w:date="2015-07-21T09:47:00Z" w:initials="BR">
    <w:p w14:paraId="2B303979" w14:textId="158137BD" w:rsidR="003958F8" w:rsidRDefault="003958F8">
      <w:pPr>
        <w:pStyle w:val="CommentText"/>
      </w:pPr>
      <w:r>
        <w:rPr>
          <w:rStyle w:val="CommentReference"/>
        </w:rPr>
        <w:annotationRef/>
      </w:r>
      <w:r>
        <w:t>No change, statute language</w:t>
      </w:r>
    </w:p>
  </w:comment>
  <w:comment w:id="948" w:author="Bobby Bull" w:date="2015-07-21T09:48:00Z" w:initials="BR">
    <w:p w14:paraId="0E95C9E0" w14:textId="55258EB9" w:rsidR="003958F8" w:rsidRDefault="003958F8" w:rsidP="001E5FB3">
      <w:r>
        <w:rPr>
          <w:rStyle w:val="CommentReference"/>
        </w:rPr>
        <w:annotationRef/>
      </w:r>
      <w:r>
        <w:t xml:space="preserve">No change, statute language </w:t>
      </w:r>
    </w:p>
  </w:comment>
  <w:comment w:id="988" w:author="Bobby Bull" w:date="2015-07-21T11:03:00Z" w:initials="BR">
    <w:p w14:paraId="3D4863D3" w14:textId="6A49046B" w:rsidR="003958F8" w:rsidRDefault="003958F8">
      <w:pPr>
        <w:pStyle w:val="CommentText"/>
      </w:pPr>
      <w:r>
        <w:rPr>
          <w:rStyle w:val="CommentReference"/>
        </w:rPr>
        <w:annotationRef/>
      </w:r>
      <w:r>
        <w:t xml:space="preserve">OUC has the option to keep or delete this condition. </w:t>
      </w:r>
    </w:p>
  </w:comment>
  <w:comment w:id="994" w:author="CD" w:date="2015-06-24T11:48:00Z" w:initials="CD">
    <w:p w14:paraId="6178857C" w14:textId="5E4EB7E9" w:rsidR="003958F8" w:rsidRDefault="003958F8">
      <w:pPr>
        <w:pStyle w:val="CommentText"/>
      </w:pPr>
      <w:r>
        <w:rPr>
          <w:rStyle w:val="CommentReference"/>
        </w:rPr>
        <w:annotationRef/>
      </w:r>
      <w:r>
        <w:t>This part was strike out because it is redundant.  Electric Power Plant belongs in Section O, which is one of the 11 categories.</w:t>
      </w:r>
    </w:p>
  </w:comment>
  <w:comment w:id="1280" w:author="Bobby Bull" w:date="2015-07-21T12:51:00Z" w:initials="BR">
    <w:p w14:paraId="69A02311" w14:textId="014FF21E" w:rsidR="003958F8" w:rsidRDefault="003958F8">
      <w:pPr>
        <w:pStyle w:val="CommentText"/>
      </w:pPr>
      <w:r>
        <w:rPr>
          <w:rStyle w:val="CommentReference"/>
        </w:rPr>
        <w:annotationRef/>
      </w:r>
      <w:r>
        <w:t>No changes, rule language</w:t>
      </w:r>
    </w:p>
  </w:comment>
  <w:comment w:id="1778" w:author="Kyhos, Michael" w:date="2014-09-05T08:55:00Z" w:initials="MK">
    <w:p w14:paraId="67F4C7A8" w14:textId="650DCCB8" w:rsidR="003958F8" w:rsidRDefault="003958F8">
      <w:pPr>
        <w:pStyle w:val="CommentText"/>
      </w:pPr>
      <w:r>
        <w:rPr>
          <w:rStyle w:val="CommentReference"/>
        </w:rPr>
        <w:annotationRef/>
      </w:r>
      <w:r>
        <w:t>These are now incorrect references in this revision to the COC.</w:t>
      </w:r>
    </w:p>
  </w:comment>
  <w:comment w:id="1913" w:author="CD" w:date="2015-06-24T16:06:00Z" w:initials="CD">
    <w:p w14:paraId="2DA674FA" w14:textId="6D284B74" w:rsidR="003958F8" w:rsidRDefault="003958F8" w:rsidP="00E74A16">
      <w:pPr>
        <w:pStyle w:val="2Normal"/>
      </w:pPr>
      <w:r>
        <w:t>The required flow meters are already in-place, and have been in operation for many years.</w:t>
      </w:r>
    </w:p>
    <w:p w14:paraId="781DB211" w14:textId="33B1E1CF" w:rsidR="003958F8" w:rsidRDefault="003958F8">
      <w:pPr>
        <w:pStyle w:val="CommentText"/>
      </w:pPr>
    </w:p>
  </w:comment>
  <w:comment w:id="2006" w:author="CD" w:date="2015-07-16T16:26:00Z" w:initials="CD">
    <w:p w14:paraId="6480461A" w14:textId="47082BDC" w:rsidR="003958F8" w:rsidRDefault="003958F8">
      <w:pPr>
        <w:pStyle w:val="CommentText"/>
      </w:pPr>
      <w:r>
        <w:rPr>
          <w:rStyle w:val="CommentReference"/>
        </w:rPr>
        <w:annotationRef/>
      </w:r>
      <w:r>
        <w:t>This condition was redacted to describe the situation more accurately.  There is no change in requirement.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1CD39" w15:done="0"/>
  <w15:commentEx w15:paraId="274E2870" w15:paraIdParent="6761CD39" w15:done="0"/>
  <w15:commentEx w15:paraId="362FE3C0" w15:done="0"/>
  <w15:commentEx w15:paraId="0C7C16CC" w15:done="0"/>
  <w15:commentEx w15:paraId="2B303979" w15:done="0"/>
  <w15:commentEx w15:paraId="0E95C9E0" w15:done="0"/>
  <w15:commentEx w15:paraId="3D4863D3" w15:done="0"/>
  <w15:commentEx w15:paraId="6178857C" w15:done="0"/>
  <w15:commentEx w15:paraId="69A02311" w15:done="0"/>
  <w15:commentEx w15:paraId="67F4C7A8" w15:done="0"/>
  <w15:commentEx w15:paraId="781DB211" w15:done="0"/>
  <w15:commentEx w15:paraId="648046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F3AC8" w14:textId="77777777" w:rsidR="003958F8" w:rsidRDefault="003958F8" w:rsidP="005669BD">
      <w:r>
        <w:separator/>
      </w:r>
    </w:p>
  </w:endnote>
  <w:endnote w:type="continuationSeparator" w:id="0">
    <w:p w14:paraId="26AECAF3" w14:textId="77777777" w:rsidR="003958F8" w:rsidRDefault="003958F8"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039EB" w14:textId="77777777" w:rsidR="003958F8" w:rsidRPr="005530FC" w:rsidRDefault="003958F8" w:rsidP="00B56055">
    <w:pPr>
      <w:pStyle w:val="Footer"/>
      <w:pBdr>
        <w:top w:val="single" w:sz="4" w:space="1" w:color="auto"/>
      </w:pBd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t>OUC Stanton Energy Center</w:t>
    </w:r>
  </w:p>
  <w:p w14:paraId="061AAAB7" w14:textId="7C91123E" w:rsidR="003958F8" w:rsidRDefault="003958F8" w:rsidP="00152DCE">
    <w:pPr>
      <w:pStyle w:val="Footer"/>
      <w:tabs>
        <w:tab w:val="clear" w:pos="9360"/>
        <w:tab w:val="right" w:pos="8640"/>
      </w:tabs>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 xml:space="preserve"> 81-14L</w:t>
    </w:r>
  </w:p>
  <w:p w14:paraId="4813E6C0" w14:textId="77777777" w:rsidR="003958F8" w:rsidRDefault="003958F8"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5B6D81">
      <w:rPr>
        <w:rStyle w:val="PageNumber"/>
        <w:noProof/>
        <w:sz w:val="16"/>
        <w:szCs w:val="16"/>
      </w:rPr>
      <w:t>vii</w:t>
    </w:r>
    <w:r>
      <w:rPr>
        <w:rStyle w:val="PageNumber"/>
        <w:sz w:val="16"/>
        <w:szCs w:val="16"/>
      </w:rPr>
      <w:fldChar w:fldCharType="end"/>
    </w:r>
  </w:p>
  <w:p w14:paraId="3E883D66" w14:textId="62E234CF" w:rsidR="003958F8" w:rsidRPr="00480F0C" w:rsidRDefault="003958F8" w:rsidP="005D0571">
    <w:pPr>
      <w:pStyle w:val="Footer"/>
      <w:rPr>
        <w:sz w:val="20"/>
      </w:rPr>
    </w:pPr>
    <w:r>
      <w:rPr>
        <w:sz w:val="20"/>
      </w:rPr>
      <w:fldChar w:fldCharType="begin"/>
    </w:r>
    <w:r>
      <w:rPr>
        <w:sz w:val="20"/>
      </w:rPr>
      <w:instrText xml:space="preserve"> DATE \@ "M/d/yyyy" </w:instrText>
    </w:r>
    <w:r>
      <w:rPr>
        <w:sz w:val="20"/>
      </w:rPr>
      <w:fldChar w:fldCharType="separate"/>
    </w:r>
    <w:ins w:id="866" w:author="Bull, Robert (Bobby)" w:date="2015-07-22T07:04:00Z">
      <w:r>
        <w:rPr>
          <w:noProof/>
          <w:sz w:val="20"/>
        </w:rPr>
        <w:t>7/22/2015</w:t>
      </w:r>
    </w:ins>
    <w:del w:id="867" w:author="Bull, Robert (Bobby)" w:date="2015-07-22T07:04:00Z">
      <w:r w:rsidDel="003958F8">
        <w:rPr>
          <w:noProof/>
          <w:sz w:val="20"/>
        </w:rPr>
        <w:delText>7/21/2015</w:delText>
      </w:r>
    </w:del>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ACAD6" w14:textId="77777777" w:rsidR="003958F8" w:rsidRPr="00843A84" w:rsidRDefault="003958F8"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OUC Stanton Energy Center</w:t>
    </w:r>
  </w:p>
  <w:p w14:paraId="42D4330F" w14:textId="7542A94F" w:rsidR="003958F8" w:rsidRDefault="003958F8"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 xml:space="preserve"> 81-14L</w:t>
    </w:r>
  </w:p>
  <w:p w14:paraId="61B78C95" w14:textId="77777777" w:rsidR="003958F8" w:rsidRPr="00843A84" w:rsidRDefault="003958F8" w:rsidP="00843A84">
    <w:pPr>
      <w:pStyle w:val="Footer"/>
      <w:spacing w:after="0"/>
      <w:ind w:left="720"/>
      <w:jc w:val="center"/>
      <w:rPr>
        <w:sz w:val="16"/>
        <w:szCs w:val="16"/>
      </w:rPr>
    </w:pPr>
    <w:r>
      <w:fldChar w:fldCharType="begin"/>
    </w:r>
    <w:r>
      <w:instrText xml:space="preserve"> PAGE </w:instrText>
    </w:r>
    <w:r>
      <w:fldChar w:fldCharType="separate"/>
    </w:r>
    <w:r w:rsidR="00366FC9">
      <w:rPr>
        <w:noProof/>
      </w:rPr>
      <w:t>47</w:t>
    </w:r>
    <w:r>
      <w:rPr>
        <w:noProof/>
      </w:rPr>
      <w:fldChar w:fldCharType="end"/>
    </w:r>
  </w:p>
  <w:p w14:paraId="59990A91" w14:textId="71FD32EC" w:rsidR="003958F8" w:rsidRPr="00480F0C" w:rsidRDefault="003958F8" w:rsidP="005D0571">
    <w:pPr>
      <w:pStyle w:val="Footer"/>
      <w:rPr>
        <w:sz w:val="20"/>
      </w:rPr>
    </w:pPr>
    <w:r>
      <w:rPr>
        <w:sz w:val="20"/>
      </w:rPr>
      <w:fldChar w:fldCharType="begin"/>
    </w:r>
    <w:r>
      <w:rPr>
        <w:sz w:val="20"/>
      </w:rPr>
      <w:instrText xml:space="preserve"> DATE \@ "M/d/yyyy" </w:instrText>
    </w:r>
    <w:r>
      <w:rPr>
        <w:sz w:val="20"/>
      </w:rPr>
      <w:fldChar w:fldCharType="separate"/>
    </w:r>
    <w:ins w:id="1569" w:author="Bull, Robert (Bobby)" w:date="2015-07-22T07:04:00Z">
      <w:r>
        <w:rPr>
          <w:noProof/>
          <w:sz w:val="20"/>
        </w:rPr>
        <w:t>7/22/2015</w:t>
      </w:r>
    </w:ins>
    <w:del w:id="1570" w:author="Bull, Robert (Bobby)" w:date="2015-07-22T07:04:00Z">
      <w:r w:rsidDel="003958F8">
        <w:rPr>
          <w:noProof/>
          <w:sz w:val="20"/>
        </w:rPr>
        <w:delText>7/21/2015</w:delText>
      </w:r>
    </w:del>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C6156" w14:textId="77777777" w:rsidR="003958F8" w:rsidRDefault="003958F8" w:rsidP="005669BD">
      <w:r>
        <w:separator/>
      </w:r>
    </w:p>
  </w:footnote>
  <w:footnote w:type="continuationSeparator" w:id="0">
    <w:p w14:paraId="5D316906" w14:textId="77777777" w:rsidR="003958F8" w:rsidRDefault="003958F8" w:rsidP="00566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1A5D" w14:textId="77777777" w:rsidR="003958F8" w:rsidRPr="008958F1" w:rsidRDefault="003958F8" w:rsidP="008958F1">
    <w:pPr>
      <w:pStyle w:val="Header"/>
      <w:pBdr>
        <w:bottom w:val="single" w:sz="4" w:space="1" w:color="auto"/>
      </w:pBdr>
      <w:jc w:val="center"/>
      <w:rPr>
        <w:b/>
      </w:rPr>
    </w:pPr>
    <w:r>
      <w:rPr>
        <w:b/>
      </w:rPr>
      <w:t>SECTION A:  GENERAL CONDITIONS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C7B7" w14:textId="77777777" w:rsidR="003958F8" w:rsidRPr="008958F1" w:rsidRDefault="003958F8" w:rsidP="008958F1">
    <w:pPr>
      <w:pStyle w:val="Header"/>
      <w:pBdr>
        <w:bottom w:val="single" w:sz="4" w:space="1" w:color="auto"/>
      </w:pBdr>
      <w:jc w:val="center"/>
      <w:rPr>
        <w:b/>
      </w:rPr>
    </w:pPr>
    <w:r>
      <w:rPr>
        <w:b/>
      </w:rPr>
      <w:t>SECTION B:  SPECIFIC CONDITIONS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8F9D1A"/>
    <w:multiLevelType w:val="hybridMultilevel"/>
    <w:tmpl w:val="7BAC0A10"/>
    <w:lvl w:ilvl="0" w:tplc="86586C12">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14CBD7B"/>
    <w:multiLevelType w:val="hybridMultilevel"/>
    <w:tmpl w:val="58DA3584"/>
    <w:lvl w:ilvl="0" w:tplc="4F4A3784">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BAFD170"/>
    <w:multiLevelType w:val="hybridMultilevel"/>
    <w:tmpl w:val="456A47F0"/>
    <w:lvl w:ilvl="0" w:tplc="4904A98E">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2065A77"/>
    <w:multiLevelType w:val="hybridMultilevel"/>
    <w:tmpl w:val="990023F0"/>
    <w:lvl w:ilvl="0" w:tplc="D47632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511743"/>
    <w:multiLevelType w:val="hybridMultilevel"/>
    <w:tmpl w:val="D458AAE6"/>
    <w:lvl w:ilvl="0" w:tplc="A11C2D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5FA6D9D"/>
    <w:multiLevelType w:val="hybridMultilevel"/>
    <w:tmpl w:val="E50A7440"/>
    <w:lvl w:ilvl="0" w:tplc="0914B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921E87"/>
    <w:multiLevelType w:val="hybridMultilevel"/>
    <w:tmpl w:val="8D6AA922"/>
    <w:lvl w:ilvl="0" w:tplc="0FA48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CD5DD0"/>
    <w:multiLevelType w:val="hybridMultilevel"/>
    <w:tmpl w:val="A5588E92"/>
    <w:lvl w:ilvl="0" w:tplc="6F6E472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0667CB"/>
    <w:multiLevelType w:val="hybridMultilevel"/>
    <w:tmpl w:val="124C6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917CE"/>
    <w:multiLevelType w:val="hybridMultilevel"/>
    <w:tmpl w:val="18480C2E"/>
    <w:lvl w:ilvl="0" w:tplc="BDBEC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7C9267A"/>
    <w:multiLevelType w:val="hybridMultilevel"/>
    <w:tmpl w:val="6DE0B730"/>
    <w:lvl w:ilvl="0" w:tplc="263AF9AE">
      <w:start w:val="1"/>
      <w:numFmt w:val="decimal"/>
      <w:lvlText w:val="%1."/>
      <w:lvlJc w:val="left"/>
      <w:rPr>
        <w:rFonts w:ascii="Arial" w:eastAsia="Times New Roman" w:hAnsi="Arial"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18F3502E"/>
    <w:multiLevelType w:val="hybridMultilevel"/>
    <w:tmpl w:val="8A0C8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C5529"/>
    <w:multiLevelType w:val="hybridMultilevel"/>
    <w:tmpl w:val="6870E716"/>
    <w:lvl w:ilvl="0" w:tplc="35C8B8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639020F"/>
    <w:multiLevelType w:val="hybridMultilevel"/>
    <w:tmpl w:val="6F14B694"/>
    <w:lvl w:ilvl="0" w:tplc="5A54C9C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9D5292"/>
    <w:multiLevelType w:val="hybridMultilevel"/>
    <w:tmpl w:val="FC724A5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2D444BEC"/>
    <w:multiLevelType w:val="hybridMultilevel"/>
    <w:tmpl w:val="95AC4E62"/>
    <w:lvl w:ilvl="0" w:tplc="31B8BC40">
      <w:start w:val="1"/>
      <w:numFmt w:val="decimal"/>
      <w:lvlText w:val="%1."/>
      <w:lvlJc w:val="left"/>
      <w:pPr>
        <w:ind w:left="1260" w:hanging="360"/>
      </w:pPr>
      <w:rPr>
        <w:rFonts w:hint="default"/>
        <w:b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081034D"/>
    <w:multiLevelType w:val="hybridMultilevel"/>
    <w:tmpl w:val="BE6CDCAC"/>
    <w:lvl w:ilvl="0" w:tplc="04090015">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7563BE"/>
    <w:multiLevelType w:val="hybridMultilevel"/>
    <w:tmpl w:val="E328302A"/>
    <w:lvl w:ilvl="0" w:tplc="99889B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8C4B7C"/>
    <w:multiLevelType w:val="hybridMultilevel"/>
    <w:tmpl w:val="6E1A685A"/>
    <w:lvl w:ilvl="0" w:tplc="18D4D8B6">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nsid w:val="37FC7071"/>
    <w:multiLevelType w:val="hybridMultilevel"/>
    <w:tmpl w:val="01962582"/>
    <w:lvl w:ilvl="0" w:tplc="46967D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093AA6"/>
    <w:multiLevelType w:val="hybridMultilevel"/>
    <w:tmpl w:val="AE7695B8"/>
    <w:lvl w:ilvl="0" w:tplc="17B00D74">
      <w:start w:val="1"/>
      <w:numFmt w:val="upperRoman"/>
      <w:lvlText w:val="%1."/>
      <w:lvlJc w:val="righ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95F298D"/>
    <w:multiLevelType w:val="hybridMultilevel"/>
    <w:tmpl w:val="C30E63A2"/>
    <w:lvl w:ilvl="0" w:tplc="7902D3D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B1A1ECE"/>
    <w:multiLevelType w:val="hybridMultilevel"/>
    <w:tmpl w:val="9D5424CE"/>
    <w:lvl w:ilvl="0" w:tplc="82DEF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F480064"/>
    <w:multiLevelType w:val="hybridMultilevel"/>
    <w:tmpl w:val="C09CAD1C"/>
    <w:lvl w:ilvl="0" w:tplc="008E8D9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nsid w:val="3F99032A"/>
    <w:multiLevelType w:val="hybridMultilevel"/>
    <w:tmpl w:val="8D00B46E"/>
    <w:lvl w:ilvl="0" w:tplc="ACC2015C">
      <w:start w:val="1"/>
      <w:numFmt w:val="upperLetter"/>
      <w:lvlText w:val="%1."/>
      <w:lvlJc w:val="left"/>
      <w:pPr>
        <w:ind w:left="252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FB531FC"/>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6">
    <w:nsid w:val="46DE764D"/>
    <w:multiLevelType w:val="hybridMultilevel"/>
    <w:tmpl w:val="789EA890"/>
    <w:lvl w:ilvl="0" w:tplc="C21C4098">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7">
    <w:nsid w:val="4819377B"/>
    <w:multiLevelType w:val="hybridMultilevel"/>
    <w:tmpl w:val="46047982"/>
    <w:lvl w:ilvl="0" w:tplc="07A6A468">
      <w:start w:val="1"/>
      <w:numFmt w:val="decimal"/>
      <w:lvlText w:val="%1."/>
      <w:lvlJc w:val="left"/>
      <w:pPr>
        <w:tabs>
          <w:tab w:val="num" w:pos="1080"/>
        </w:tabs>
        <w:ind w:left="1080" w:hanging="360"/>
      </w:pPr>
      <w:rPr>
        <w:i w:val="0"/>
      </w:rPr>
    </w:lvl>
    <w:lvl w:ilvl="1" w:tplc="A4C6E280">
      <w:start w:val="1"/>
      <w:numFmt w:val="lowerLetter"/>
      <w:lvlText w:val="%2."/>
      <w:lvlJc w:val="left"/>
      <w:pPr>
        <w:tabs>
          <w:tab w:val="num" w:pos="1440"/>
        </w:tabs>
        <w:ind w:left="1440" w:hanging="360"/>
      </w:pPr>
      <w:rPr>
        <w:i w:val="0"/>
      </w:rPr>
    </w:lvl>
    <w:lvl w:ilvl="2" w:tplc="8BA83076">
      <w:start w:val="1"/>
      <w:numFmt w:val="decimal"/>
      <w:lvlText w:val="(%3)"/>
      <w:lvlJc w:val="left"/>
      <w:pPr>
        <w:tabs>
          <w:tab w:val="num" w:pos="1800"/>
        </w:tabs>
        <w:ind w:left="1800" w:hanging="360"/>
      </w:pPr>
      <w:rPr>
        <w:i w:val="0"/>
      </w:rPr>
    </w:lvl>
    <w:lvl w:ilvl="3" w:tplc="B7A24C58">
      <w:start w:val="1"/>
      <w:numFmt w:val="lowerLetter"/>
      <w:lvlText w:val="(%4)"/>
      <w:lvlJc w:val="left"/>
      <w:pPr>
        <w:tabs>
          <w:tab w:val="num" w:pos="2160"/>
        </w:tabs>
        <w:ind w:left="2160" w:hanging="360"/>
      </w:pPr>
      <w:rPr>
        <w:i w:val="0"/>
      </w:rPr>
    </w:lvl>
    <w:lvl w:ilvl="4" w:tplc="3888323A">
      <w:start w:val="1"/>
      <w:numFmt w:val="lowerLetter"/>
      <w:lvlText w:val="%5)"/>
      <w:lvlJc w:val="left"/>
      <w:pPr>
        <w:tabs>
          <w:tab w:val="num" w:pos="2160"/>
        </w:tabs>
        <w:ind w:left="2160" w:hanging="360"/>
      </w:pPr>
      <w:rPr>
        <w:i w:val="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8256C24"/>
    <w:multiLevelType w:val="hybridMultilevel"/>
    <w:tmpl w:val="D6C4D714"/>
    <w:lvl w:ilvl="0" w:tplc="062C275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8D556BE"/>
    <w:multiLevelType w:val="hybridMultilevel"/>
    <w:tmpl w:val="93BE5E0A"/>
    <w:lvl w:ilvl="0" w:tplc="97A89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FE5407D"/>
    <w:multiLevelType w:val="hybridMultilevel"/>
    <w:tmpl w:val="10CE1538"/>
    <w:lvl w:ilvl="0" w:tplc="8A1CB99C">
      <w:start w:val="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50422774"/>
    <w:multiLevelType w:val="hybridMultilevel"/>
    <w:tmpl w:val="3646A8E6"/>
    <w:lvl w:ilvl="0" w:tplc="9ECA5714">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1E7696"/>
    <w:multiLevelType w:val="hybridMultilevel"/>
    <w:tmpl w:val="61347652"/>
    <w:lvl w:ilvl="0" w:tplc="A1C0D1D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6414E6A"/>
    <w:multiLevelType w:val="hybridMultilevel"/>
    <w:tmpl w:val="761CB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FC211F"/>
    <w:multiLevelType w:val="hybridMultilevel"/>
    <w:tmpl w:val="D19E59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nsid w:val="5AF47F23"/>
    <w:multiLevelType w:val="hybridMultilevel"/>
    <w:tmpl w:val="B94879BA"/>
    <w:lvl w:ilvl="0" w:tplc="8FA401D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B662240"/>
    <w:multiLevelType w:val="hybridMultilevel"/>
    <w:tmpl w:val="2D600EF0"/>
    <w:lvl w:ilvl="0" w:tplc="32CE53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5F9C41B5"/>
    <w:multiLevelType w:val="hybridMultilevel"/>
    <w:tmpl w:val="6FBC13B6"/>
    <w:lvl w:ilvl="0" w:tplc="235011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35744B6"/>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nsid w:val="65634DEC"/>
    <w:multiLevelType w:val="hybridMultilevel"/>
    <w:tmpl w:val="0FC8C254"/>
    <w:lvl w:ilvl="0" w:tplc="178A65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67F6078"/>
    <w:multiLevelType w:val="hybridMultilevel"/>
    <w:tmpl w:val="68700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A5131C"/>
    <w:multiLevelType w:val="hybridMultilevel"/>
    <w:tmpl w:val="2846624C"/>
    <w:lvl w:ilvl="0" w:tplc="D61ECD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6BF7FC7"/>
    <w:multiLevelType w:val="hybridMultilevel"/>
    <w:tmpl w:val="F880D226"/>
    <w:lvl w:ilvl="0" w:tplc="FF92244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
    <w:nsid w:val="6F334DE8"/>
    <w:multiLevelType w:val="hybridMultilevel"/>
    <w:tmpl w:val="CBBC650E"/>
    <w:lvl w:ilvl="0" w:tplc="5B7621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2807AD8"/>
    <w:multiLevelType w:val="hybridMultilevel"/>
    <w:tmpl w:val="60F8811C"/>
    <w:lvl w:ilvl="0" w:tplc="7A5482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4EA74FD"/>
    <w:multiLevelType w:val="hybridMultilevel"/>
    <w:tmpl w:val="D5A83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365368"/>
    <w:multiLevelType w:val="hybridMultilevel"/>
    <w:tmpl w:val="FA6C9EAE"/>
    <w:lvl w:ilvl="0" w:tplc="0930DAD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7A210547"/>
    <w:multiLevelType w:val="hybridMultilevel"/>
    <w:tmpl w:val="8EACC97C"/>
    <w:lvl w:ilvl="0" w:tplc="A4365058">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nsid w:val="7ED875F2"/>
    <w:multiLevelType w:val="hybridMultilevel"/>
    <w:tmpl w:val="DC509700"/>
    <w:lvl w:ilvl="0" w:tplc="F0046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EEB5490"/>
    <w:multiLevelType w:val="hybridMultilevel"/>
    <w:tmpl w:val="202A2B9C"/>
    <w:lvl w:ilvl="0" w:tplc="643CC8F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9"/>
  </w:num>
  <w:num w:numId="2">
    <w:abstractNumId w:val="41"/>
  </w:num>
  <w:num w:numId="3">
    <w:abstractNumId w:val="46"/>
  </w:num>
  <w:num w:numId="4">
    <w:abstractNumId w:val="16"/>
  </w:num>
  <w:num w:numId="5">
    <w:abstractNumId w:val="34"/>
  </w:num>
  <w:num w:numId="6">
    <w:abstractNumId w:val="20"/>
  </w:num>
  <w:num w:numId="7">
    <w:abstractNumId w:val="50"/>
  </w:num>
  <w:num w:numId="8">
    <w:abstractNumId w:val="6"/>
  </w:num>
  <w:num w:numId="9">
    <w:abstractNumId w:val="8"/>
  </w:num>
  <w:num w:numId="10">
    <w:abstractNumId w:val="30"/>
  </w:num>
  <w:num w:numId="11">
    <w:abstractNumId w:val="9"/>
  </w:num>
  <w:num w:numId="12">
    <w:abstractNumId w:val="28"/>
  </w:num>
  <w:num w:numId="13">
    <w:abstractNumId w:val="17"/>
  </w:num>
  <w:num w:numId="14">
    <w:abstractNumId w:val="26"/>
  </w:num>
  <w:num w:numId="15">
    <w:abstractNumId w:val="5"/>
  </w:num>
  <w:num w:numId="16">
    <w:abstractNumId w:val="12"/>
  </w:num>
  <w:num w:numId="17">
    <w:abstractNumId w:val="38"/>
  </w:num>
  <w:num w:numId="18">
    <w:abstractNumId w:val="45"/>
  </w:num>
  <w:num w:numId="19">
    <w:abstractNumId w:val="48"/>
  </w:num>
  <w:num w:numId="20">
    <w:abstractNumId w:val="32"/>
  </w:num>
  <w:num w:numId="21">
    <w:abstractNumId w:val="13"/>
  </w:num>
  <w:num w:numId="22">
    <w:abstractNumId w:val="3"/>
  </w:num>
  <w:num w:numId="23">
    <w:abstractNumId w:val="14"/>
  </w:num>
  <w:num w:numId="24">
    <w:abstractNumId w:val="11"/>
  </w:num>
  <w:num w:numId="25">
    <w:abstractNumId w:val="33"/>
  </w:num>
  <w:num w:numId="26">
    <w:abstractNumId w:val="15"/>
  </w:num>
  <w:num w:numId="27">
    <w:abstractNumId w:val="25"/>
  </w:num>
  <w:num w:numId="28">
    <w:abstractNumId w:val="43"/>
  </w:num>
  <w:num w:numId="29">
    <w:abstractNumId w:val="49"/>
  </w:num>
  <w:num w:numId="30">
    <w:abstractNumId w:val="36"/>
  </w:num>
  <w:num w:numId="31">
    <w:abstractNumId w:val="40"/>
  </w:num>
  <w:num w:numId="32">
    <w:abstractNumId w:val="18"/>
  </w:num>
  <w:num w:numId="33">
    <w:abstractNumId w:val="37"/>
  </w:num>
  <w:num w:numId="34">
    <w:abstractNumId w:val="4"/>
  </w:num>
  <w:num w:numId="35">
    <w:abstractNumId w:val="44"/>
  </w:num>
  <w:num w:numId="36">
    <w:abstractNumId w:val="23"/>
  </w:num>
  <w:num w:numId="37">
    <w:abstractNumId w:val="51"/>
  </w:num>
  <w:num w:numId="38">
    <w:abstractNumId w:val="24"/>
  </w:num>
  <w:num w:numId="39">
    <w:abstractNumId w:val="19"/>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0"/>
  </w:num>
  <w:num w:numId="43">
    <w:abstractNumId w:val="0"/>
  </w:num>
  <w:num w:numId="44">
    <w:abstractNumId w:val="1"/>
  </w:num>
  <w:num w:numId="45">
    <w:abstractNumId w:val="2"/>
  </w:num>
  <w:num w:numId="46">
    <w:abstractNumId w:val="7"/>
  </w:num>
  <w:num w:numId="47">
    <w:abstractNumId w:val="47"/>
  </w:num>
  <w:num w:numId="48">
    <w:abstractNumId w:val="22"/>
  </w:num>
  <w:num w:numId="49">
    <w:abstractNumId w:val="35"/>
  </w:num>
  <w:num w:numId="50">
    <w:abstractNumId w:val="31"/>
  </w:num>
  <w:num w:numId="51">
    <w:abstractNumId w:val="21"/>
  </w:num>
  <w:num w:numId="52">
    <w:abstractNumId w:val="4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ll, Robert (Bobby)">
    <w15:presenceInfo w15:providerId="AD" w15:userId="S-1-5-21-1004336348-1214440339-1801674531-67915"/>
  </w15:person>
  <w15:person w15:author="Ann Seiler">
    <w15:presenceInfo w15:providerId="AD" w15:userId="S-1-5-21-1004336348-1214440339-1801674531-23295"/>
  </w15:person>
  <w15:person w15:author="CD">
    <w15:presenceInfo w15:providerId="None" w15:userId="CD"/>
  </w15:person>
  <w15:person w15:author="levin_l">
    <w15:presenceInfo w15:providerId="None" w15:userId="levin_l"/>
  </w15:person>
  <w15:person w15:author="Bobby Bull">
    <w15:presenceInfo w15:providerId="AD" w15:userId="S-1-5-21-1004336348-1214440339-1801674531-67915"/>
  </w15:person>
  <w15:person w15:author="Bull, Robert">
    <w15:presenceInfo w15:providerId="AD" w15:userId="S-1-5-21-1004336348-1214440339-1801674531-67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63"/>
    <w:rsid w:val="000027BF"/>
    <w:rsid w:val="00004589"/>
    <w:rsid w:val="00004E31"/>
    <w:rsid w:val="000056B3"/>
    <w:rsid w:val="00005BAD"/>
    <w:rsid w:val="00005EA4"/>
    <w:rsid w:val="000060AE"/>
    <w:rsid w:val="00007FF1"/>
    <w:rsid w:val="0001053D"/>
    <w:rsid w:val="000122FC"/>
    <w:rsid w:val="000140B3"/>
    <w:rsid w:val="00015CDE"/>
    <w:rsid w:val="00016BC7"/>
    <w:rsid w:val="00017A9A"/>
    <w:rsid w:val="00020352"/>
    <w:rsid w:val="00020814"/>
    <w:rsid w:val="00022A3A"/>
    <w:rsid w:val="00023950"/>
    <w:rsid w:val="00023F1F"/>
    <w:rsid w:val="00023F36"/>
    <w:rsid w:val="00024808"/>
    <w:rsid w:val="00024C2E"/>
    <w:rsid w:val="0002585F"/>
    <w:rsid w:val="000262AD"/>
    <w:rsid w:val="00026720"/>
    <w:rsid w:val="0002697A"/>
    <w:rsid w:val="000269D6"/>
    <w:rsid w:val="00026C9D"/>
    <w:rsid w:val="00026CE0"/>
    <w:rsid w:val="00031E1D"/>
    <w:rsid w:val="0003203D"/>
    <w:rsid w:val="00032E36"/>
    <w:rsid w:val="00032FFB"/>
    <w:rsid w:val="00033AAF"/>
    <w:rsid w:val="00034132"/>
    <w:rsid w:val="00036DF5"/>
    <w:rsid w:val="000401F1"/>
    <w:rsid w:val="00040566"/>
    <w:rsid w:val="00040ECE"/>
    <w:rsid w:val="000415ED"/>
    <w:rsid w:val="00041E4E"/>
    <w:rsid w:val="000439B5"/>
    <w:rsid w:val="00044573"/>
    <w:rsid w:val="00044705"/>
    <w:rsid w:val="00044E8B"/>
    <w:rsid w:val="00047303"/>
    <w:rsid w:val="00050961"/>
    <w:rsid w:val="00051350"/>
    <w:rsid w:val="00051CB2"/>
    <w:rsid w:val="00054994"/>
    <w:rsid w:val="00054D6D"/>
    <w:rsid w:val="00056C0E"/>
    <w:rsid w:val="00060031"/>
    <w:rsid w:val="0006185F"/>
    <w:rsid w:val="00064A97"/>
    <w:rsid w:val="0006543B"/>
    <w:rsid w:val="00065DBD"/>
    <w:rsid w:val="000662E9"/>
    <w:rsid w:val="00067640"/>
    <w:rsid w:val="000677EF"/>
    <w:rsid w:val="0007066E"/>
    <w:rsid w:val="000714F0"/>
    <w:rsid w:val="000716FE"/>
    <w:rsid w:val="0007239F"/>
    <w:rsid w:val="00072B6E"/>
    <w:rsid w:val="000731FF"/>
    <w:rsid w:val="00076B76"/>
    <w:rsid w:val="00077688"/>
    <w:rsid w:val="00081D7E"/>
    <w:rsid w:val="0008223D"/>
    <w:rsid w:val="00082B15"/>
    <w:rsid w:val="00083039"/>
    <w:rsid w:val="00084042"/>
    <w:rsid w:val="000847DF"/>
    <w:rsid w:val="00084E2C"/>
    <w:rsid w:val="0008613E"/>
    <w:rsid w:val="00086209"/>
    <w:rsid w:val="00086791"/>
    <w:rsid w:val="000871F0"/>
    <w:rsid w:val="000912D9"/>
    <w:rsid w:val="00091921"/>
    <w:rsid w:val="00092823"/>
    <w:rsid w:val="00092A31"/>
    <w:rsid w:val="000954A0"/>
    <w:rsid w:val="00095EC9"/>
    <w:rsid w:val="00096603"/>
    <w:rsid w:val="000969F7"/>
    <w:rsid w:val="000978FC"/>
    <w:rsid w:val="00097C03"/>
    <w:rsid w:val="00097D94"/>
    <w:rsid w:val="000A00FE"/>
    <w:rsid w:val="000A1198"/>
    <w:rsid w:val="000A18AA"/>
    <w:rsid w:val="000A2022"/>
    <w:rsid w:val="000A6205"/>
    <w:rsid w:val="000B0475"/>
    <w:rsid w:val="000B1CD3"/>
    <w:rsid w:val="000B2035"/>
    <w:rsid w:val="000B3DF1"/>
    <w:rsid w:val="000B4D7F"/>
    <w:rsid w:val="000B5B79"/>
    <w:rsid w:val="000B5D6E"/>
    <w:rsid w:val="000B649C"/>
    <w:rsid w:val="000B6746"/>
    <w:rsid w:val="000C01D8"/>
    <w:rsid w:val="000C09DF"/>
    <w:rsid w:val="000C1BFA"/>
    <w:rsid w:val="000C42BC"/>
    <w:rsid w:val="000C5F31"/>
    <w:rsid w:val="000D0A3A"/>
    <w:rsid w:val="000D0F29"/>
    <w:rsid w:val="000D13CE"/>
    <w:rsid w:val="000D29B6"/>
    <w:rsid w:val="000D30BA"/>
    <w:rsid w:val="000D32D5"/>
    <w:rsid w:val="000D414B"/>
    <w:rsid w:val="000D4404"/>
    <w:rsid w:val="000D69A4"/>
    <w:rsid w:val="000D7CD4"/>
    <w:rsid w:val="000D7F97"/>
    <w:rsid w:val="000E0491"/>
    <w:rsid w:val="000E0EB8"/>
    <w:rsid w:val="000E1543"/>
    <w:rsid w:val="000E1587"/>
    <w:rsid w:val="000E1618"/>
    <w:rsid w:val="000E1691"/>
    <w:rsid w:val="000E5AE8"/>
    <w:rsid w:val="000E641F"/>
    <w:rsid w:val="000E7EE7"/>
    <w:rsid w:val="000F1BF0"/>
    <w:rsid w:val="000F1FF9"/>
    <w:rsid w:val="000F2251"/>
    <w:rsid w:val="000F4552"/>
    <w:rsid w:val="000F4776"/>
    <w:rsid w:val="00100759"/>
    <w:rsid w:val="00100E10"/>
    <w:rsid w:val="0010264A"/>
    <w:rsid w:val="00103751"/>
    <w:rsid w:val="00105064"/>
    <w:rsid w:val="001063DB"/>
    <w:rsid w:val="001067CE"/>
    <w:rsid w:val="00107330"/>
    <w:rsid w:val="001073BF"/>
    <w:rsid w:val="0011065B"/>
    <w:rsid w:val="00112E2C"/>
    <w:rsid w:val="00113B66"/>
    <w:rsid w:val="00115AD6"/>
    <w:rsid w:val="001170FD"/>
    <w:rsid w:val="00120586"/>
    <w:rsid w:val="001205E3"/>
    <w:rsid w:val="00121EFA"/>
    <w:rsid w:val="00122D33"/>
    <w:rsid w:val="00124F16"/>
    <w:rsid w:val="0012539B"/>
    <w:rsid w:val="001272AE"/>
    <w:rsid w:val="001310C6"/>
    <w:rsid w:val="00131E4F"/>
    <w:rsid w:val="00131E6E"/>
    <w:rsid w:val="00134122"/>
    <w:rsid w:val="0013555B"/>
    <w:rsid w:val="00135622"/>
    <w:rsid w:val="001375C1"/>
    <w:rsid w:val="00137B3E"/>
    <w:rsid w:val="001407BA"/>
    <w:rsid w:val="001419A6"/>
    <w:rsid w:val="001431DE"/>
    <w:rsid w:val="001442B0"/>
    <w:rsid w:val="00144B4B"/>
    <w:rsid w:val="00145AFE"/>
    <w:rsid w:val="00145C6F"/>
    <w:rsid w:val="00146232"/>
    <w:rsid w:val="0014779E"/>
    <w:rsid w:val="001503D7"/>
    <w:rsid w:val="00150D11"/>
    <w:rsid w:val="00152DCE"/>
    <w:rsid w:val="00155396"/>
    <w:rsid w:val="001572C2"/>
    <w:rsid w:val="00157FC7"/>
    <w:rsid w:val="00163614"/>
    <w:rsid w:val="001643E6"/>
    <w:rsid w:val="001656C1"/>
    <w:rsid w:val="00167ABC"/>
    <w:rsid w:val="0017054B"/>
    <w:rsid w:val="00171CC4"/>
    <w:rsid w:val="00176BB6"/>
    <w:rsid w:val="001801B1"/>
    <w:rsid w:val="00180821"/>
    <w:rsid w:val="00181905"/>
    <w:rsid w:val="00181ABD"/>
    <w:rsid w:val="00182677"/>
    <w:rsid w:val="001832E0"/>
    <w:rsid w:val="0018341B"/>
    <w:rsid w:val="00183B55"/>
    <w:rsid w:val="00184DBB"/>
    <w:rsid w:val="00184EB3"/>
    <w:rsid w:val="00185C24"/>
    <w:rsid w:val="0018664F"/>
    <w:rsid w:val="0018717B"/>
    <w:rsid w:val="0018774F"/>
    <w:rsid w:val="00190BA5"/>
    <w:rsid w:val="001912E6"/>
    <w:rsid w:val="00192169"/>
    <w:rsid w:val="0019281B"/>
    <w:rsid w:val="00193B13"/>
    <w:rsid w:val="001954B2"/>
    <w:rsid w:val="0019579A"/>
    <w:rsid w:val="00196EE9"/>
    <w:rsid w:val="00197A87"/>
    <w:rsid w:val="00197C8C"/>
    <w:rsid w:val="001A0A8C"/>
    <w:rsid w:val="001A2AA5"/>
    <w:rsid w:val="001A3EDC"/>
    <w:rsid w:val="001A4891"/>
    <w:rsid w:val="001A5164"/>
    <w:rsid w:val="001A6A30"/>
    <w:rsid w:val="001A6AC4"/>
    <w:rsid w:val="001A6C2B"/>
    <w:rsid w:val="001A7D2C"/>
    <w:rsid w:val="001B08DF"/>
    <w:rsid w:val="001B119F"/>
    <w:rsid w:val="001B2FD8"/>
    <w:rsid w:val="001B304D"/>
    <w:rsid w:val="001B4D1F"/>
    <w:rsid w:val="001B5B45"/>
    <w:rsid w:val="001B621A"/>
    <w:rsid w:val="001B6BEA"/>
    <w:rsid w:val="001B7126"/>
    <w:rsid w:val="001B75BA"/>
    <w:rsid w:val="001B7831"/>
    <w:rsid w:val="001B7AAD"/>
    <w:rsid w:val="001C3723"/>
    <w:rsid w:val="001C3D40"/>
    <w:rsid w:val="001C4D0A"/>
    <w:rsid w:val="001C5ACD"/>
    <w:rsid w:val="001D0C72"/>
    <w:rsid w:val="001D10BF"/>
    <w:rsid w:val="001D19D7"/>
    <w:rsid w:val="001D4336"/>
    <w:rsid w:val="001D4CA8"/>
    <w:rsid w:val="001D533F"/>
    <w:rsid w:val="001E3458"/>
    <w:rsid w:val="001E3769"/>
    <w:rsid w:val="001E3C5B"/>
    <w:rsid w:val="001E4E36"/>
    <w:rsid w:val="001E5FB3"/>
    <w:rsid w:val="001E62E8"/>
    <w:rsid w:val="001E6508"/>
    <w:rsid w:val="001E78DC"/>
    <w:rsid w:val="001E7C5E"/>
    <w:rsid w:val="001F0766"/>
    <w:rsid w:val="001F3480"/>
    <w:rsid w:val="001F3CC9"/>
    <w:rsid w:val="001F7594"/>
    <w:rsid w:val="0020046E"/>
    <w:rsid w:val="0020621C"/>
    <w:rsid w:val="0020746E"/>
    <w:rsid w:val="00207584"/>
    <w:rsid w:val="002117A2"/>
    <w:rsid w:val="00214A07"/>
    <w:rsid w:val="00214B7A"/>
    <w:rsid w:val="00215519"/>
    <w:rsid w:val="00215981"/>
    <w:rsid w:val="00216140"/>
    <w:rsid w:val="00216A55"/>
    <w:rsid w:val="00217360"/>
    <w:rsid w:val="0022164F"/>
    <w:rsid w:val="00221705"/>
    <w:rsid w:val="00223D39"/>
    <w:rsid w:val="0022453D"/>
    <w:rsid w:val="00224837"/>
    <w:rsid w:val="00224F56"/>
    <w:rsid w:val="00225D29"/>
    <w:rsid w:val="0022604D"/>
    <w:rsid w:val="002266FC"/>
    <w:rsid w:val="002269C3"/>
    <w:rsid w:val="002271D8"/>
    <w:rsid w:val="002275FB"/>
    <w:rsid w:val="00227DBF"/>
    <w:rsid w:val="002312C7"/>
    <w:rsid w:val="002318CF"/>
    <w:rsid w:val="002324C2"/>
    <w:rsid w:val="0023261A"/>
    <w:rsid w:val="00232B8E"/>
    <w:rsid w:val="00233582"/>
    <w:rsid w:val="00234D93"/>
    <w:rsid w:val="002366CF"/>
    <w:rsid w:val="002405B5"/>
    <w:rsid w:val="002417C5"/>
    <w:rsid w:val="00241AF4"/>
    <w:rsid w:val="002421CE"/>
    <w:rsid w:val="002430A4"/>
    <w:rsid w:val="0024714A"/>
    <w:rsid w:val="002473C5"/>
    <w:rsid w:val="00247CD6"/>
    <w:rsid w:val="0025048B"/>
    <w:rsid w:val="0025090A"/>
    <w:rsid w:val="0025092C"/>
    <w:rsid w:val="0025194C"/>
    <w:rsid w:val="002527D0"/>
    <w:rsid w:val="0025291D"/>
    <w:rsid w:val="002541E6"/>
    <w:rsid w:val="002600F9"/>
    <w:rsid w:val="00261406"/>
    <w:rsid w:val="002621A7"/>
    <w:rsid w:val="00263431"/>
    <w:rsid w:val="002646E7"/>
    <w:rsid w:val="002664F8"/>
    <w:rsid w:val="002742FB"/>
    <w:rsid w:val="002747B7"/>
    <w:rsid w:val="00274ABD"/>
    <w:rsid w:val="00275C3C"/>
    <w:rsid w:val="002802D4"/>
    <w:rsid w:val="00280B11"/>
    <w:rsid w:val="0028208B"/>
    <w:rsid w:val="00283FA8"/>
    <w:rsid w:val="002845DD"/>
    <w:rsid w:val="00284B2A"/>
    <w:rsid w:val="00284E49"/>
    <w:rsid w:val="00285ABF"/>
    <w:rsid w:val="0028671D"/>
    <w:rsid w:val="00287D55"/>
    <w:rsid w:val="00290366"/>
    <w:rsid w:val="002904EB"/>
    <w:rsid w:val="00290B76"/>
    <w:rsid w:val="00290F21"/>
    <w:rsid w:val="002916AA"/>
    <w:rsid w:val="00292902"/>
    <w:rsid w:val="0029293B"/>
    <w:rsid w:val="00292964"/>
    <w:rsid w:val="00292BB5"/>
    <w:rsid w:val="00292E26"/>
    <w:rsid w:val="00294450"/>
    <w:rsid w:val="00295EFC"/>
    <w:rsid w:val="002978FD"/>
    <w:rsid w:val="002A09CD"/>
    <w:rsid w:val="002A0B1F"/>
    <w:rsid w:val="002A0CC2"/>
    <w:rsid w:val="002A2448"/>
    <w:rsid w:val="002A2C6B"/>
    <w:rsid w:val="002A2EF7"/>
    <w:rsid w:val="002A31E2"/>
    <w:rsid w:val="002A34F0"/>
    <w:rsid w:val="002A47D2"/>
    <w:rsid w:val="002B1587"/>
    <w:rsid w:val="002B3002"/>
    <w:rsid w:val="002B3201"/>
    <w:rsid w:val="002B4CC6"/>
    <w:rsid w:val="002B4FCD"/>
    <w:rsid w:val="002B5533"/>
    <w:rsid w:val="002B56B6"/>
    <w:rsid w:val="002C149C"/>
    <w:rsid w:val="002C1B9A"/>
    <w:rsid w:val="002C1FE1"/>
    <w:rsid w:val="002C21F2"/>
    <w:rsid w:val="002C3765"/>
    <w:rsid w:val="002C381C"/>
    <w:rsid w:val="002C3C67"/>
    <w:rsid w:val="002C402F"/>
    <w:rsid w:val="002C4F5F"/>
    <w:rsid w:val="002C6156"/>
    <w:rsid w:val="002C6672"/>
    <w:rsid w:val="002C68C9"/>
    <w:rsid w:val="002C696C"/>
    <w:rsid w:val="002C76AB"/>
    <w:rsid w:val="002C791E"/>
    <w:rsid w:val="002C7E77"/>
    <w:rsid w:val="002D0020"/>
    <w:rsid w:val="002D1606"/>
    <w:rsid w:val="002D1E6C"/>
    <w:rsid w:val="002D3636"/>
    <w:rsid w:val="002D6E47"/>
    <w:rsid w:val="002D6F80"/>
    <w:rsid w:val="002D7EDA"/>
    <w:rsid w:val="002E0640"/>
    <w:rsid w:val="002E2397"/>
    <w:rsid w:val="002E3200"/>
    <w:rsid w:val="002E3759"/>
    <w:rsid w:val="002E4AD6"/>
    <w:rsid w:val="002E5500"/>
    <w:rsid w:val="002E67AD"/>
    <w:rsid w:val="002E74C3"/>
    <w:rsid w:val="002F05AC"/>
    <w:rsid w:val="002F2740"/>
    <w:rsid w:val="002F292E"/>
    <w:rsid w:val="002F3AB7"/>
    <w:rsid w:val="002F41AE"/>
    <w:rsid w:val="002F4718"/>
    <w:rsid w:val="002F75AB"/>
    <w:rsid w:val="002F764E"/>
    <w:rsid w:val="002F7D3F"/>
    <w:rsid w:val="00301093"/>
    <w:rsid w:val="00301C3F"/>
    <w:rsid w:val="003020B0"/>
    <w:rsid w:val="00304137"/>
    <w:rsid w:val="003045CC"/>
    <w:rsid w:val="003057EF"/>
    <w:rsid w:val="0030783D"/>
    <w:rsid w:val="00307956"/>
    <w:rsid w:val="00311349"/>
    <w:rsid w:val="0031172E"/>
    <w:rsid w:val="00314493"/>
    <w:rsid w:val="00314869"/>
    <w:rsid w:val="00316D14"/>
    <w:rsid w:val="003176A3"/>
    <w:rsid w:val="00317A64"/>
    <w:rsid w:val="00317F42"/>
    <w:rsid w:val="003218F2"/>
    <w:rsid w:val="0032207A"/>
    <w:rsid w:val="0032222A"/>
    <w:rsid w:val="0032370E"/>
    <w:rsid w:val="00324110"/>
    <w:rsid w:val="00324B3A"/>
    <w:rsid w:val="003269DB"/>
    <w:rsid w:val="00326A35"/>
    <w:rsid w:val="00326C82"/>
    <w:rsid w:val="003276B9"/>
    <w:rsid w:val="003306E5"/>
    <w:rsid w:val="00330CD7"/>
    <w:rsid w:val="00331041"/>
    <w:rsid w:val="00336701"/>
    <w:rsid w:val="00336E27"/>
    <w:rsid w:val="00337282"/>
    <w:rsid w:val="003379DB"/>
    <w:rsid w:val="00337DC4"/>
    <w:rsid w:val="00340D3A"/>
    <w:rsid w:val="0034214C"/>
    <w:rsid w:val="00343369"/>
    <w:rsid w:val="00343AB3"/>
    <w:rsid w:val="0034545F"/>
    <w:rsid w:val="0034693F"/>
    <w:rsid w:val="00347F0E"/>
    <w:rsid w:val="003518CA"/>
    <w:rsid w:val="00352700"/>
    <w:rsid w:val="00352F6A"/>
    <w:rsid w:val="003542CF"/>
    <w:rsid w:val="00354E2A"/>
    <w:rsid w:val="003563BA"/>
    <w:rsid w:val="003604E2"/>
    <w:rsid w:val="003608EE"/>
    <w:rsid w:val="00360DE5"/>
    <w:rsid w:val="00360DF4"/>
    <w:rsid w:val="0036161F"/>
    <w:rsid w:val="0036329D"/>
    <w:rsid w:val="003638A5"/>
    <w:rsid w:val="003651FA"/>
    <w:rsid w:val="003658DF"/>
    <w:rsid w:val="00366FC9"/>
    <w:rsid w:val="00367ECB"/>
    <w:rsid w:val="00370273"/>
    <w:rsid w:val="00371A42"/>
    <w:rsid w:val="00372025"/>
    <w:rsid w:val="00373A8F"/>
    <w:rsid w:val="00374BEF"/>
    <w:rsid w:val="00374CB3"/>
    <w:rsid w:val="00375BE2"/>
    <w:rsid w:val="0037727F"/>
    <w:rsid w:val="0037740E"/>
    <w:rsid w:val="00380090"/>
    <w:rsid w:val="003803BC"/>
    <w:rsid w:val="00380C44"/>
    <w:rsid w:val="00382440"/>
    <w:rsid w:val="003845BE"/>
    <w:rsid w:val="00385637"/>
    <w:rsid w:val="0038600E"/>
    <w:rsid w:val="00390A28"/>
    <w:rsid w:val="00391979"/>
    <w:rsid w:val="00391C05"/>
    <w:rsid w:val="00392CE7"/>
    <w:rsid w:val="00394EA9"/>
    <w:rsid w:val="00395877"/>
    <w:rsid w:val="003958F8"/>
    <w:rsid w:val="003973B2"/>
    <w:rsid w:val="00397713"/>
    <w:rsid w:val="003A1821"/>
    <w:rsid w:val="003A42D7"/>
    <w:rsid w:val="003A4EE3"/>
    <w:rsid w:val="003A5659"/>
    <w:rsid w:val="003A6D06"/>
    <w:rsid w:val="003A7156"/>
    <w:rsid w:val="003A7995"/>
    <w:rsid w:val="003B1ABD"/>
    <w:rsid w:val="003B32D5"/>
    <w:rsid w:val="003B34FE"/>
    <w:rsid w:val="003B3C8F"/>
    <w:rsid w:val="003B4248"/>
    <w:rsid w:val="003B4E8E"/>
    <w:rsid w:val="003B5FC5"/>
    <w:rsid w:val="003B690B"/>
    <w:rsid w:val="003B7A97"/>
    <w:rsid w:val="003C0C5E"/>
    <w:rsid w:val="003C207A"/>
    <w:rsid w:val="003C5802"/>
    <w:rsid w:val="003C7139"/>
    <w:rsid w:val="003D123A"/>
    <w:rsid w:val="003D1966"/>
    <w:rsid w:val="003D228F"/>
    <w:rsid w:val="003D387B"/>
    <w:rsid w:val="003D461C"/>
    <w:rsid w:val="003D6581"/>
    <w:rsid w:val="003D6EAD"/>
    <w:rsid w:val="003D707C"/>
    <w:rsid w:val="003E0DB0"/>
    <w:rsid w:val="003E1B4B"/>
    <w:rsid w:val="003E1D80"/>
    <w:rsid w:val="003E1E92"/>
    <w:rsid w:val="003E2318"/>
    <w:rsid w:val="003E2B09"/>
    <w:rsid w:val="003E2FB5"/>
    <w:rsid w:val="003E3910"/>
    <w:rsid w:val="003E41E9"/>
    <w:rsid w:val="003E54CA"/>
    <w:rsid w:val="003E61D3"/>
    <w:rsid w:val="003E664B"/>
    <w:rsid w:val="003E792C"/>
    <w:rsid w:val="003E7E1E"/>
    <w:rsid w:val="003F07B9"/>
    <w:rsid w:val="003F0BBA"/>
    <w:rsid w:val="003F0CD9"/>
    <w:rsid w:val="003F0F28"/>
    <w:rsid w:val="003F36F7"/>
    <w:rsid w:val="003F541C"/>
    <w:rsid w:val="00400081"/>
    <w:rsid w:val="00400468"/>
    <w:rsid w:val="00401165"/>
    <w:rsid w:val="00401F0D"/>
    <w:rsid w:val="00402A6A"/>
    <w:rsid w:val="00402DCE"/>
    <w:rsid w:val="004041A8"/>
    <w:rsid w:val="00406877"/>
    <w:rsid w:val="004106D4"/>
    <w:rsid w:val="004125D0"/>
    <w:rsid w:val="00412805"/>
    <w:rsid w:val="0041355E"/>
    <w:rsid w:val="004137E3"/>
    <w:rsid w:val="00413F51"/>
    <w:rsid w:val="0041479A"/>
    <w:rsid w:val="00414E35"/>
    <w:rsid w:val="00414ED3"/>
    <w:rsid w:val="0041675C"/>
    <w:rsid w:val="00421707"/>
    <w:rsid w:val="0042186E"/>
    <w:rsid w:val="00423412"/>
    <w:rsid w:val="004242F6"/>
    <w:rsid w:val="004247B9"/>
    <w:rsid w:val="00424DB1"/>
    <w:rsid w:val="004257E3"/>
    <w:rsid w:val="00425C87"/>
    <w:rsid w:val="0042604A"/>
    <w:rsid w:val="00426226"/>
    <w:rsid w:val="0042672D"/>
    <w:rsid w:val="0043039A"/>
    <w:rsid w:val="00431044"/>
    <w:rsid w:val="00431900"/>
    <w:rsid w:val="00432211"/>
    <w:rsid w:val="00434C1F"/>
    <w:rsid w:val="00435C5D"/>
    <w:rsid w:val="004378C8"/>
    <w:rsid w:val="0044455E"/>
    <w:rsid w:val="00444F54"/>
    <w:rsid w:val="00445448"/>
    <w:rsid w:val="00446430"/>
    <w:rsid w:val="00447137"/>
    <w:rsid w:val="004501A3"/>
    <w:rsid w:val="004502DA"/>
    <w:rsid w:val="00450EAE"/>
    <w:rsid w:val="0045242C"/>
    <w:rsid w:val="00455C2B"/>
    <w:rsid w:val="00456B91"/>
    <w:rsid w:val="00457F37"/>
    <w:rsid w:val="004604A2"/>
    <w:rsid w:val="00460E33"/>
    <w:rsid w:val="00461B84"/>
    <w:rsid w:val="0046205B"/>
    <w:rsid w:val="00462777"/>
    <w:rsid w:val="00465F8B"/>
    <w:rsid w:val="00466A86"/>
    <w:rsid w:val="00467C0E"/>
    <w:rsid w:val="004708A0"/>
    <w:rsid w:val="00471C1B"/>
    <w:rsid w:val="00471D15"/>
    <w:rsid w:val="004749A8"/>
    <w:rsid w:val="00474CC5"/>
    <w:rsid w:val="004752ED"/>
    <w:rsid w:val="00476B95"/>
    <w:rsid w:val="004807C4"/>
    <w:rsid w:val="00480F0C"/>
    <w:rsid w:val="00481992"/>
    <w:rsid w:val="00484206"/>
    <w:rsid w:val="00484241"/>
    <w:rsid w:val="0048435A"/>
    <w:rsid w:val="00485430"/>
    <w:rsid w:val="004854CF"/>
    <w:rsid w:val="0049202C"/>
    <w:rsid w:val="00492BE0"/>
    <w:rsid w:val="00493990"/>
    <w:rsid w:val="00493DDA"/>
    <w:rsid w:val="004944C5"/>
    <w:rsid w:val="00494CCF"/>
    <w:rsid w:val="0049671E"/>
    <w:rsid w:val="00496D34"/>
    <w:rsid w:val="004A0277"/>
    <w:rsid w:val="004A0C36"/>
    <w:rsid w:val="004A4F60"/>
    <w:rsid w:val="004A607B"/>
    <w:rsid w:val="004B037C"/>
    <w:rsid w:val="004B05E4"/>
    <w:rsid w:val="004B0819"/>
    <w:rsid w:val="004B0901"/>
    <w:rsid w:val="004B0A3F"/>
    <w:rsid w:val="004B0DAC"/>
    <w:rsid w:val="004B2697"/>
    <w:rsid w:val="004B280D"/>
    <w:rsid w:val="004B342E"/>
    <w:rsid w:val="004B48C0"/>
    <w:rsid w:val="004B4F0F"/>
    <w:rsid w:val="004B6A92"/>
    <w:rsid w:val="004B7247"/>
    <w:rsid w:val="004C03C3"/>
    <w:rsid w:val="004C11B4"/>
    <w:rsid w:val="004C1D09"/>
    <w:rsid w:val="004C20A5"/>
    <w:rsid w:val="004C42AF"/>
    <w:rsid w:val="004C42B2"/>
    <w:rsid w:val="004C4668"/>
    <w:rsid w:val="004D1E69"/>
    <w:rsid w:val="004D3280"/>
    <w:rsid w:val="004D5E68"/>
    <w:rsid w:val="004E1CD7"/>
    <w:rsid w:val="004E1E14"/>
    <w:rsid w:val="004E27B7"/>
    <w:rsid w:val="004E4B2B"/>
    <w:rsid w:val="004E59E9"/>
    <w:rsid w:val="004E7FCE"/>
    <w:rsid w:val="004F03E5"/>
    <w:rsid w:val="004F0798"/>
    <w:rsid w:val="004F0820"/>
    <w:rsid w:val="004F0CBF"/>
    <w:rsid w:val="004F4A9F"/>
    <w:rsid w:val="004F5AD8"/>
    <w:rsid w:val="004F5D61"/>
    <w:rsid w:val="004F72AC"/>
    <w:rsid w:val="004F7D05"/>
    <w:rsid w:val="00500060"/>
    <w:rsid w:val="005024AF"/>
    <w:rsid w:val="0050292C"/>
    <w:rsid w:val="0050297D"/>
    <w:rsid w:val="005042F6"/>
    <w:rsid w:val="00505A02"/>
    <w:rsid w:val="00505BDB"/>
    <w:rsid w:val="0050615F"/>
    <w:rsid w:val="005069F2"/>
    <w:rsid w:val="005112FE"/>
    <w:rsid w:val="00511FAC"/>
    <w:rsid w:val="00514BB0"/>
    <w:rsid w:val="00515BF0"/>
    <w:rsid w:val="005161BD"/>
    <w:rsid w:val="005164AF"/>
    <w:rsid w:val="00516D01"/>
    <w:rsid w:val="005204F9"/>
    <w:rsid w:val="00520DD9"/>
    <w:rsid w:val="005227B1"/>
    <w:rsid w:val="0052329D"/>
    <w:rsid w:val="00524BF9"/>
    <w:rsid w:val="00524F1C"/>
    <w:rsid w:val="005262FE"/>
    <w:rsid w:val="00527187"/>
    <w:rsid w:val="00527705"/>
    <w:rsid w:val="00527B6A"/>
    <w:rsid w:val="00527D00"/>
    <w:rsid w:val="00530326"/>
    <w:rsid w:val="005308DB"/>
    <w:rsid w:val="00531D3C"/>
    <w:rsid w:val="00531F54"/>
    <w:rsid w:val="00532C65"/>
    <w:rsid w:val="00533DC3"/>
    <w:rsid w:val="0053409E"/>
    <w:rsid w:val="00534B02"/>
    <w:rsid w:val="00535CD2"/>
    <w:rsid w:val="00535F9F"/>
    <w:rsid w:val="00536144"/>
    <w:rsid w:val="0054164F"/>
    <w:rsid w:val="00541C82"/>
    <w:rsid w:val="00542C05"/>
    <w:rsid w:val="005447C4"/>
    <w:rsid w:val="00546E3A"/>
    <w:rsid w:val="00550087"/>
    <w:rsid w:val="00550C6C"/>
    <w:rsid w:val="0055218B"/>
    <w:rsid w:val="005530FC"/>
    <w:rsid w:val="00553C92"/>
    <w:rsid w:val="00553FCE"/>
    <w:rsid w:val="00556233"/>
    <w:rsid w:val="005566C2"/>
    <w:rsid w:val="005570C7"/>
    <w:rsid w:val="00557128"/>
    <w:rsid w:val="005669BD"/>
    <w:rsid w:val="00567575"/>
    <w:rsid w:val="00570B9B"/>
    <w:rsid w:val="00573664"/>
    <w:rsid w:val="00577A95"/>
    <w:rsid w:val="00577EDC"/>
    <w:rsid w:val="00580308"/>
    <w:rsid w:val="00580776"/>
    <w:rsid w:val="005807AF"/>
    <w:rsid w:val="005824B7"/>
    <w:rsid w:val="00582B1F"/>
    <w:rsid w:val="00582D3B"/>
    <w:rsid w:val="00583193"/>
    <w:rsid w:val="005832F3"/>
    <w:rsid w:val="00583453"/>
    <w:rsid w:val="005843BD"/>
    <w:rsid w:val="00585E98"/>
    <w:rsid w:val="00590216"/>
    <w:rsid w:val="00590721"/>
    <w:rsid w:val="00592013"/>
    <w:rsid w:val="00592E79"/>
    <w:rsid w:val="00593BD4"/>
    <w:rsid w:val="00594B65"/>
    <w:rsid w:val="00595CAA"/>
    <w:rsid w:val="005964B9"/>
    <w:rsid w:val="005967C7"/>
    <w:rsid w:val="00596944"/>
    <w:rsid w:val="005971DF"/>
    <w:rsid w:val="005A2D2A"/>
    <w:rsid w:val="005A41CE"/>
    <w:rsid w:val="005A7319"/>
    <w:rsid w:val="005B0B5B"/>
    <w:rsid w:val="005B0D7B"/>
    <w:rsid w:val="005B0EB2"/>
    <w:rsid w:val="005B1DA1"/>
    <w:rsid w:val="005B3C6D"/>
    <w:rsid w:val="005B51A9"/>
    <w:rsid w:val="005B528D"/>
    <w:rsid w:val="005B64AE"/>
    <w:rsid w:val="005B6C62"/>
    <w:rsid w:val="005B6D81"/>
    <w:rsid w:val="005B72E1"/>
    <w:rsid w:val="005B7BAB"/>
    <w:rsid w:val="005B7D8E"/>
    <w:rsid w:val="005C2987"/>
    <w:rsid w:val="005C68EF"/>
    <w:rsid w:val="005D0215"/>
    <w:rsid w:val="005D0571"/>
    <w:rsid w:val="005D16ED"/>
    <w:rsid w:val="005D219E"/>
    <w:rsid w:val="005D3627"/>
    <w:rsid w:val="005D51E3"/>
    <w:rsid w:val="005D61CB"/>
    <w:rsid w:val="005D6367"/>
    <w:rsid w:val="005D7566"/>
    <w:rsid w:val="005D76A9"/>
    <w:rsid w:val="005D7CE3"/>
    <w:rsid w:val="005D7DF3"/>
    <w:rsid w:val="005E0C9D"/>
    <w:rsid w:val="005E1AFF"/>
    <w:rsid w:val="005E1BA1"/>
    <w:rsid w:val="005E1D6C"/>
    <w:rsid w:val="005E37BF"/>
    <w:rsid w:val="005E3B68"/>
    <w:rsid w:val="005E3F9C"/>
    <w:rsid w:val="005E496C"/>
    <w:rsid w:val="005E4C50"/>
    <w:rsid w:val="005F04F4"/>
    <w:rsid w:val="005F0FC3"/>
    <w:rsid w:val="005F379A"/>
    <w:rsid w:val="005F39B4"/>
    <w:rsid w:val="005F3ACA"/>
    <w:rsid w:val="005F3E35"/>
    <w:rsid w:val="005F455F"/>
    <w:rsid w:val="005F5260"/>
    <w:rsid w:val="005F6947"/>
    <w:rsid w:val="005F6B79"/>
    <w:rsid w:val="005F722E"/>
    <w:rsid w:val="006005BF"/>
    <w:rsid w:val="0060070C"/>
    <w:rsid w:val="00601A05"/>
    <w:rsid w:val="00601FF0"/>
    <w:rsid w:val="00602B9B"/>
    <w:rsid w:val="00602D1D"/>
    <w:rsid w:val="006073BD"/>
    <w:rsid w:val="00610569"/>
    <w:rsid w:val="006113F9"/>
    <w:rsid w:val="00615A7B"/>
    <w:rsid w:val="0061618D"/>
    <w:rsid w:val="0061689F"/>
    <w:rsid w:val="00617319"/>
    <w:rsid w:val="00617470"/>
    <w:rsid w:val="00617A7C"/>
    <w:rsid w:val="006209F2"/>
    <w:rsid w:val="006217CB"/>
    <w:rsid w:val="00621B9A"/>
    <w:rsid w:val="00622284"/>
    <w:rsid w:val="006227EA"/>
    <w:rsid w:val="00622CC3"/>
    <w:rsid w:val="00624924"/>
    <w:rsid w:val="00625533"/>
    <w:rsid w:val="0062621B"/>
    <w:rsid w:val="0063042A"/>
    <w:rsid w:val="00632371"/>
    <w:rsid w:val="0063289F"/>
    <w:rsid w:val="0063535C"/>
    <w:rsid w:val="00635438"/>
    <w:rsid w:val="00645699"/>
    <w:rsid w:val="0065004F"/>
    <w:rsid w:val="00652807"/>
    <w:rsid w:val="00653879"/>
    <w:rsid w:val="0065414D"/>
    <w:rsid w:val="00654351"/>
    <w:rsid w:val="00654F1D"/>
    <w:rsid w:val="00656D77"/>
    <w:rsid w:val="0065705C"/>
    <w:rsid w:val="00661299"/>
    <w:rsid w:val="00661DB1"/>
    <w:rsid w:val="006625A1"/>
    <w:rsid w:val="00662DAA"/>
    <w:rsid w:val="00664006"/>
    <w:rsid w:val="00664B3B"/>
    <w:rsid w:val="0066570E"/>
    <w:rsid w:val="00666708"/>
    <w:rsid w:val="006669F6"/>
    <w:rsid w:val="006715C8"/>
    <w:rsid w:val="00674D1E"/>
    <w:rsid w:val="00674D54"/>
    <w:rsid w:val="00676274"/>
    <w:rsid w:val="006765BE"/>
    <w:rsid w:val="00680E94"/>
    <w:rsid w:val="00682186"/>
    <w:rsid w:val="00682965"/>
    <w:rsid w:val="00683459"/>
    <w:rsid w:val="00684B02"/>
    <w:rsid w:val="00684BE6"/>
    <w:rsid w:val="00685951"/>
    <w:rsid w:val="00686ADE"/>
    <w:rsid w:val="00687A8A"/>
    <w:rsid w:val="00687CDE"/>
    <w:rsid w:val="006901D0"/>
    <w:rsid w:val="0069137F"/>
    <w:rsid w:val="00691BF4"/>
    <w:rsid w:val="00691F1B"/>
    <w:rsid w:val="00692C96"/>
    <w:rsid w:val="00693865"/>
    <w:rsid w:val="00693D51"/>
    <w:rsid w:val="00695734"/>
    <w:rsid w:val="00695DC1"/>
    <w:rsid w:val="00696221"/>
    <w:rsid w:val="0069737B"/>
    <w:rsid w:val="006978D5"/>
    <w:rsid w:val="006A0083"/>
    <w:rsid w:val="006A009E"/>
    <w:rsid w:val="006A1225"/>
    <w:rsid w:val="006A2D03"/>
    <w:rsid w:val="006A3648"/>
    <w:rsid w:val="006A5139"/>
    <w:rsid w:val="006A68D2"/>
    <w:rsid w:val="006B052B"/>
    <w:rsid w:val="006B12B8"/>
    <w:rsid w:val="006B1DC3"/>
    <w:rsid w:val="006B2578"/>
    <w:rsid w:val="006B3525"/>
    <w:rsid w:val="006B633D"/>
    <w:rsid w:val="006C0452"/>
    <w:rsid w:val="006C1A99"/>
    <w:rsid w:val="006C2D37"/>
    <w:rsid w:val="006C45DD"/>
    <w:rsid w:val="006C58CA"/>
    <w:rsid w:val="006C6177"/>
    <w:rsid w:val="006C68B9"/>
    <w:rsid w:val="006C6A59"/>
    <w:rsid w:val="006C7CBD"/>
    <w:rsid w:val="006D077B"/>
    <w:rsid w:val="006D0F52"/>
    <w:rsid w:val="006D200E"/>
    <w:rsid w:val="006D2E9F"/>
    <w:rsid w:val="006D3F8C"/>
    <w:rsid w:val="006D5B5B"/>
    <w:rsid w:val="006D6879"/>
    <w:rsid w:val="006D6ADD"/>
    <w:rsid w:val="006D6DE0"/>
    <w:rsid w:val="006E2AF3"/>
    <w:rsid w:val="006E2BA4"/>
    <w:rsid w:val="006E4A3A"/>
    <w:rsid w:val="006E5DAE"/>
    <w:rsid w:val="006E628C"/>
    <w:rsid w:val="006E6384"/>
    <w:rsid w:val="006E7B04"/>
    <w:rsid w:val="006F2A6D"/>
    <w:rsid w:val="006F4881"/>
    <w:rsid w:val="006F4F5B"/>
    <w:rsid w:val="006F510F"/>
    <w:rsid w:val="006F68D2"/>
    <w:rsid w:val="006F6FF2"/>
    <w:rsid w:val="006F70D9"/>
    <w:rsid w:val="00700365"/>
    <w:rsid w:val="0070325B"/>
    <w:rsid w:val="007063DD"/>
    <w:rsid w:val="00706C9A"/>
    <w:rsid w:val="00707349"/>
    <w:rsid w:val="00707E37"/>
    <w:rsid w:val="00710453"/>
    <w:rsid w:val="00711478"/>
    <w:rsid w:val="00711EDE"/>
    <w:rsid w:val="007150E1"/>
    <w:rsid w:val="00715326"/>
    <w:rsid w:val="00715DB8"/>
    <w:rsid w:val="00717D35"/>
    <w:rsid w:val="00720CB7"/>
    <w:rsid w:val="00722439"/>
    <w:rsid w:val="00723D65"/>
    <w:rsid w:val="00725B9A"/>
    <w:rsid w:val="007262F9"/>
    <w:rsid w:val="007271EA"/>
    <w:rsid w:val="007302B2"/>
    <w:rsid w:val="00730B0B"/>
    <w:rsid w:val="00730DB4"/>
    <w:rsid w:val="00731117"/>
    <w:rsid w:val="007327B3"/>
    <w:rsid w:val="00734370"/>
    <w:rsid w:val="007350CB"/>
    <w:rsid w:val="007353B1"/>
    <w:rsid w:val="00735407"/>
    <w:rsid w:val="00735B4F"/>
    <w:rsid w:val="00737898"/>
    <w:rsid w:val="007378B0"/>
    <w:rsid w:val="00737C7C"/>
    <w:rsid w:val="00740BE9"/>
    <w:rsid w:val="007418AE"/>
    <w:rsid w:val="0074327A"/>
    <w:rsid w:val="007455B3"/>
    <w:rsid w:val="00745675"/>
    <w:rsid w:val="007470A7"/>
    <w:rsid w:val="00750CDD"/>
    <w:rsid w:val="00752291"/>
    <w:rsid w:val="00752749"/>
    <w:rsid w:val="00753337"/>
    <w:rsid w:val="00753364"/>
    <w:rsid w:val="007540DB"/>
    <w:rsid w:val="0075604F"/>
    <w:rsid w:val="00760383"/>
    <w:rsid w:val="00760B13"/>
    <w:rsid w:val="00760D60"/>
    <w:rsid w:val="007623AE"/>
    <w:rsid w:val="00763AC7"/>
    <w:rsid w:val="0076600E"/>
    <w:rsid w:val="00766CCE"/>
    <w:rsid w:val="00767308"/>
    <w:rsid w:val="00770276"/>
    <w:rsid w:val="007704BB"/>
    <w:rsid w:val="0077122E"/>
    <w:rsid w:val="00774650"/>
    <w:rsid w:val="00774750"/>
    <w:rsid w:val="00776860"/>
    <w:rsid w:val="00776D15"/>
    <w:rsid w:val="00776F0F"/>
    <w:rsid w:val="0077785A"/>
    <w:rsid w:val="00780CEF"/>
    <w:rsid w:val="007816F8"/>
    <w:rsid w:val="007822FB"/>
    <w:rsid w:val="00785EAC"/>
    <w:rsid w:val="007870B4"/>
    <w:rsid w:val="00787152"/>
    <w:rsid w:val="00787E0C"/>
    <w:rsid w:val="007913B7"/>
    <w:rsid w:val="0079206C"/>
    <w:rsid w:val="00792C3B"/>
    <w:rsid w:val="00792C40"/>
    <w:rsid w:val="0079474C"/>
    <w:rsid w:val="00795A48"/>
    <w:rsid w:val="00795D20"/>
    <w:rsid w:val="00796491"/>
    <w:rsid w:val="007971C3"/>
    <w:rsid w:val="00797A49"/>
    <w:rsid w:val="007A0EF4"/>
    <w:rsid w:val="007A1C4B"/>
    <w:rsid w:val="007A2F8D"/>
    <w:rsid w:val="007A37A9"/>
    <w:rsid w:val="007A41E5"/>
    <w:rsid w:val="007A6CAC"/>
    <w:rsid w:val="007B12C5"/>
    <w:rsid w:val="007B2624"/>
    <w:rsid w:val="007B300F"/>
    <w:rsid w:val="007B5F45"/>
    <w:rsid w:val="007B77D5"/>
    <w:rsid w:val="007B78BC"/>
    <w:rsid w:val="007B78E4"/>
    <w:rsid w:val="007B7C91"/>
    <w:rsid w:val="007B7DBD"/>
    <w:rsid w:val="007C016E"/>
    <w:rsid w:val="007C0B1B"/>
    <w:rsid w:val="007C17C6"/>
    <w:rsid w:val="007C2030"/>
    <w:rsid w:val="007C27A3"/>
    <w:rsid w:val="007C2ED9"/>
    <w:rsid w:val="007C3081"/>
    <w:rsid w:val="007C3086"/>
    <w:rsid w:val="007C3B35"/>
    <w:rsid w:val="007C3F19"/>
    <w:rsid w:val="007C7B7B"/>
    <w:rsid w:val="007D066D"/>
    <w:rsid w:val="007D0979"/>
    <w:rsid w:val="007D09CF"/>
    <w:rsid w:val="007D0A3C"/>
    <w:rsid w:val="007D43DE"/>
    <w:rsid w:val="007D4644"/>
    <w:rsid w:val="007D6773"/>
    <w:rsid w:val="007E045F"/>
    <w:rsid w:val="007E12BA"/>
    <w:rsid w:val="007E1822"/>
    <w:rsid w:val="007E2BD1"/>
    <w:rsid w:val="007E2C79"/>
    <w:rsid w:val="007E3605"/>
    <w:rsid w:val="007E4558"/>
    <w:rsid w:val="007E529C"/>
    <w:rsid w:val="007E5626"/>
    <w:rsid w:val="007E57BC"/>
    <w:rsid w:val="007F333C"/>
    <w:rsid w:val="007F3686"/>
    <w:rsid w:val="007F384D"/>
    <w:rsid w:val="007F3FBC"/>
    <w:rsid w:val="007F40E3"/>
    <w:rsid w:val="007F54C2"/>
    <w:rsid w:val="007F558C"/>
    <w:rsid w:val="007F6506"/>
    <w:rsid w:val="00800885"/>
    <w:rsid w:val="008008F0"/>
    <w:rsid w:val="00801981"/>
    <w:rsid w:val="008023D3"/>
    <w:rsid w:val="00802D5D"/>
    <w:rsid w:val="00803E8C"/>
    <w:rsid w:val="00805AD9"/>
    <w:rsid w:val="00805D84"/>
    <w:rsid w:val="00810EB2"/>
    <w:rsid w:val="00811439"/>
    <w:rsid w:val="00812042"/>
    <w:rsid w:val="00814FAD"/>
    <w:rsid w:val="008154BA"/>
    <w:rsid w:val="00817376"/>
    <w:rsid w:val="00820B41"/>
    <w:rsid w:val="00821835"/>
    <w:rsid w:val="0082289A"/>
    <w:rsid w:val="00824ABE"/>
    <w:rsid w:val="00825578"/>
    <w:rsid w:val="00827619"/>
    <w:rsid w:val="0082779A"/>
    <w:rsid w:val="00827E27"/>
    <w:rsid w:val="00831D09"/>
    <w:rsid w:val="0083343D"/>
    <w:rsid w:val="008344A2"/>
    <w:rsid w:val="00835050"/>
    <w:rsid w:val="00835C91"/>
    <w:rsid w:val="008364EF"/>
    <w:rsid w:val="00836DE9"/>
    <w:rsid w:val="00840912"/>
    <w:rsid w:val="00843A84"/>
    <w:rsid w:val="00845480"/>
    <w:rsid w:val="00846B4D"/>
    <w:rsid w:val="008476C3"/>
    <w:rsid w:val="00850215"/>
    <w:rsid w:val="00855E06"/>
    <w:rsid w:val="00856462"/>
    <w:rsid w:val="008569F8"/>
    <w:rsid w:val="00857A5E"/>
    <w:rsid w:val="00857B3C"/>
    <w:rsid w:val="00862E20"/>
    <w:rsid w:val="00865277"/>
    <w:rsid w:val="00866CA6"/>
    <w:rsid w:val="008671F0"/>
    <w:rsid w:val="008707E6"/>
    <w:rsid w:val="00870E80"/>
    <w:rsid w:val="008719B9"/>
    <w:rsid w:val="00872632"/>
    <w:rsid w:val="00873934"/>
    <w:rsid w:val="00873C84"/>
    <w:rsid w:val="00874672"/>
    <w:rsid w:val="0087533E"/>
    <w:rsid w:val="00875A68"/>
    <w:rsid w:val="0088006A"/>
    <w:rsid w:val="00880AA3"/>
    <w:rsid w:val="008815D0"/>
    <w:rsid w:val="00884459"/>
    <w:rsid w:val="00884C34"/>
    <w:rsid w:val="0088500B"/>
    <w:rsid w:val="00887C54"/>
    <w:rsid w:val="00887CAD"/>
    <w:rsid w:val="00891A63"/>
    <w:rsid w:val="00893115"/>
    <w:rsid w:val="008958F1"/>
    <w:rsid w:val="0089620E"/>
    <w:rsid w:val="008963AC"/>
    <w:rsid w:val="00897F67"/>
    <w:rsid w:val="008A06F5"/>
    <w:rsid w:val="008A0B0A"/>
    <w:rsid w:val="008A21A5"/>
    <w:rsid w:val="008A2714"/>
    <w:rsid w:val="008A31CB"/>
    <w:rsid w:val="008A6211"/>
    <w:rsid w:val="008A6C44"/>
    <w:rsid w:val="008B0CA8"/>
    <w:rsid w:val="008B1B03"/>
    <w:rsid w:val="008B3600"/>
    <w:rsid w:val="008B3868"/>
    <w:rsid w:val="008B4572"/>
    <w:rsid w:val="008B7C89"/>
    <w:rsid w:val="008B7D16"/>
    <w:rsid w:val="008B7D21"/>
    <w:rsid w:val="008C2458"/>
    <w:rsid w:val="008C3041"/>
    <w:rsid w:val="008C4A26"/>
    <w:rsid w:val="008C5533"/>
    <w:rsid w:val="008C581A"/>
    <w:rsid w:val="008C5AB6"/>
    <w:rsid w:val="008C67C4"/>
    <w:rsid w:val="008D0337"/>
    <w:rsid w:val="008D0484"/>
    <w:rsid w:val="008D23A0"/>
    <w:rsid w:val="008D2C4C"/>
    <w:rsid w:val="008D3B98"/>
    <w:rsid w:val="008D4D6C"/>
    <w:rsid w:val="008D4F01"/>
    <w:rsid w:val="008D5C12"/>
    <w:rsid w:val="008D67C6"/>
    <w:rsid w:val="008D7AA4"/>
    <w:rsid w:val="008E09AF"/>
    <w:rsid w:val="008E15A5"/>
    <w:rsid w:val="008E242D"/>
    <w:rsid w:val="008E2A6A"/>
    <w:rsid w:val="008E53B6"/>
    <w:rsid w:val="008E5A0C"/>
    <w:rsid w:val="008E6313"/>
    <w:rsid w:val="008E6AE4"/>
    <w:rsid w:val="008E7C7B"/>
    <w:rsid w:val="008F17E7"/>
    <w:rsid w:val="008F1956"/>
    <w:rsid w:val="008F253E"/>
    <w:rsid w:val="008F31F4"/>
    <w:rsid w:val="008F3345"/>
    <w:rsid w:val="008F3CBB"/>
    <w:rsid w:val="008F4041"/>
    <w:rsid w:val="008F413C"/>
    <w:rsid w:val="008F4535"/>
    <w:rsid w:val="008F653D"/>
    <w:rsid w:val="008F7A4A"/>
    <w:rsid w:val="00903B87"/>
    <w:rsid w:val="009040B4"/>
    <w:rsid w:val="00904503"/>
    <w:rsid w:val="0090454F"/>
    <w:rsid w:val="009049CC"/>
    <w:rsid w:val="00904BB2"/>
    <w:rsid w:val="00906E3B"/>
    <w:rsid w:val="00913376"/>
    <w:rsid w:val="00914A68"/>
    <w:rsid w:val="00915146"/>
    <w:rsid w:val="0091577B"/>
    <w:rsid w:val="0091675E"/>
    <w:rsid w:val="009167A9"/>
    <w:rsid w:val="009172F5"/>
    <w:rsid w:val="00917EFE"/>
    <w:rsid w:val="009203B1"/>
    <w:rsid w:val="00921184"/>
    <w:rsid w:val="009211A4"/>
    <w:rsid w:val="00924872"/>
    <w:rsid w:val="00927043"/>
    <w:rsid w:val="00927E51"/>
    <w:rsid w:val="00927FAE"/>
    <w:rsid w:val="0093037D"/>
    <w:rsid w:val="00931A5E"/>
    <w:rsid w:val="0093342E"/>
    <w:rsid w:val="00933E3F"/>
    <w:rsid w:val="0093566A"/>
    <w:rsid w:val="00935979"/>
    <w:rsid w:val="0093738B"/>
    <w:rsid w:val="009402DE"/>
    <w:rsid w:val="00940ABD"/>
    <w:rsid w:val="00940D12"/>
    <w:rsid w:val="009441E3"/>
    <w:rsid w:val="00945392"/>
    <w:rsid w:val="0094665A"/>
    <w:rsid w:val="00947172"/>
    <w:rsid w:val="009510AF"/>
    <w:rsid w:val="00952B7C"/>
    <w:rsid w:val="0095382A"/>
    <w:rsid w:val="00953DD6"/>
    <w:rsid w:val="0096038F"/>
    <w:rsid w:val="00960B03"/>
    <w:rsid w:val="00961FF6"/>
    <w:rsid w:val="009626A4"/>
    <w:rsid w:val="00963318"/>
    <w:rsid w:val="00964487"/>
    <w:rsid w:val="0096542C"/>
    <w:rsid w:val="00965943"/>
    <w:rsid w:val="00965C17"/>
    <w:rsid w:val="00966B28"/>
    <w:rsid w:val="00967677"/>
    <w:rsid w:val="0097076D"/>
    <w:rsid w:val="0097185C"/>
    <w:rsid w:val="00971B6B"/>
    <w:rsid w:val="009728FC"/>
    <w:rsid w:val="00973B27"/>
    <w:rsid w:val="00973B91"/>
    <w:rsid w:val="00975E65"/>
    <w:rsid w:val="00975EF7"/>
    <w:rsid w:val="00977881"/>
    <w:rsid w:val="0098047E"/>
    <w:rsid w:val="00980B85"/>
    <w:rsid w:val="00981A1D"/>
    <w:rsid w:val="009833DB"/>
    <w:rsid w:val="0098646D"/>
    <w:rsid w:val="00986757"/>
    <w:rsid w:val="00986891"/>
    <w:rsid w:val="009903F6"/>
    <w:rsid w:val="0099199A"/>
    <w:rsid w:val="00992191"/>
    <w:rsid w:val="0099234C"/>
    <w:rsid w:val="009932C0"/>
    <w:rsid w:val="00993686"/>
    <w:rsid w:val="009937A3"/>
    <w:rsid w:val="00993B16"/>
    <w:rsid w:val="00993E29"/>
    <w:rsid w:val="009960B2"/>
    <w:rsid w:val="0099674C"/>
    <w:rsid w:val="0099730B"/>
    <w:rsid w:val="00997328"/>
    <w:rsid w:val="009978A4"/>
    <w:rsid w:val="009A3800"/>
    <w:rsid w:val="009A3ACE"/>
    <w:rsid w:val="009A3BD2"/>
    <w:rsid w:val="009A4591"/>
    <w:rsid w:val="009A4CD0"/>
    <w:rsid w:val="009A59ED"/>
    <w:rsid w:val="009A7756"/>
    <w:rsid w:val="009A7A59"/>
    <w:rsid w:val="009B20EB"/>
    <w:rsid w:val="009B21A3"/>
    <w:rsid w:val="009B286D"/>
    <w:rsid w:val="009B35C6"/>
    <w:rsid w:val="009B7E72"/>
    <w:rsid w:val="009C1EDA"/>
    <w:rsid w:val="009C3564"/>
    <w:rsid w:val="009C47A7"/>
    <w:rsid w:val="009C5C17"/>
    <w:rsid w:val="009C5CC1"/>
    <w:rsid w:val="009C5D64"/>
    <w:rsid w:val="009C6BF2"/>
    <w:rsid w:val="009C74B0"/>
    <w:rsid w:val="009C7A5A"/>
    <w:rsid w:val="009D0219"/>
    <w:rsid w:val="009D06C3"/>
    <w:rsid w:val="009D1553"/>
    <w:rsid w:val="009D299D"/>
    <w:rsid w:val="009D2C3E"/>
    <w:rsid w:val="009D5751"/>
    <w:rsid w:val="009D6489"/>
    <w:rsid w:val="009D6D68"/>
    <w:rsid w:val="009D762E"/>
    <w:rsid w:val="009D77E9"/>
    <w:rsid w:val="009D7A22"/>
    <w:rsid w:val="009E06B2"/>
    <w:rsid w:val="009E071C"/>
    <w:rsid w:val="009E1580"/>
    <w:rsid w:val="009E182B"/>
    <w:rsid w:val="009E2CDF"/>
    <w:rsid w:val="009E3919"/>
    <w:rsid w:val="009E609E"/>
    <w:rsid w:val="009E704A"/>
    <w:rsid w:val="009E7D3A"/>
    <w:rsid w:val="009E7F8E"/>
    <w:rsid w:val="009F0D31"/>
    <w:rsid w:val="009F3A3D"/>
    <w:rsid w:val="009F40C8"/>
    <w:rsid w:val="009F4102"/>
    <w:rsid w:val="009F583A"/>
    <w:rsid w:val="009F727A"/>
    <w:rsid w:val="009F7A6E"/>
    <w:rsid w:val="00A01033"/>
    <w:rsid w:val="00A01519"/>
    <w:rsid w:val="00A01A92"/>
    <w:rsid w:val="00A02758"/>
    <w:rsid w:val="00A0340D"/>
    <w:rsid w:val="00A07394"/>
    <w:rsid w:val="00A108AC"/>
    <w:rsid w:val="00A10974"/>
    <w:rsid w:val="00A10BBB"/>
    <w:rsid w:val="00A11CC7"/>
    <w:rsid w:val="00A11CF4"/>
    <w:rsid w:val="00A1319D"/>
    <w:rsid w:val="00A144BF"/>
    <w:rsid w:val="00A145AF"/>
    <w:rsid w:val="00A16F3A"/>
    <w:rsid w:val="00A17837"/>
    <w:rsid w:val="00A1783E"/>
    <w:rsid w:val="00A17986"/>
    <w:rsid w:val="00A200E9"/>
    <w:rsid w:val="00A237D8"/>
    <w:rsid w:val="00A237F4"/>
    <w:rsid w:val="00A24A54"/>
    <w:rsid w:val="00A26A63"/>
    <w:rsid w:val="00A26C6B"/>
    <w:rsid w:val="00A27ABC"/>
    <w:rsid w:val="00A3225E"/>
    <w:rsid w:val="00A3313D"/>
    <w:rsid w:val="00A337BE"/>
    <w:rsid w:val="00A34E9B"/>
    <w:rsid w:val="00A35A0B"/>
    <w:rsid w:val="00A35AAD"/>
    <w:rsid w:val="00A36E78"/>
    <w:rsid w:val="00A37228"/>
    <w:rsid w:val="00A37F69"/>
    <w:rsid w:val="00A4014A"/>
    <w:rsid w:val="00A42C4A"/>
    <w:rsid w:val="00A46509"/>
    <w:rsid w:val="00A46934"/>
    <w:rsid w:val="00A46F25"/>
    <w:rsid w:val="00A47C4A"/>
    <w:rsid w:val="00A47CD7"/>
    <w:rsid w:val="00A51467"/>
    <w:rsid w:val="00A5225E"/>
    <w:rsid w:val="00A5429F"/>
    <w:rsid w:val="00A5731F"/>
    <w:rsid w:val="00A5757A"/>
    <w:rsid w:val="00A60D0C"/>
    <w:rsid w:val="00A60E12"/>
    <w:rsid w:val="00A62821"/>
    <w:rsid w:val="00A6381B"/>
    <w:rsid w:val="00A63DBE"/>
    <w:rsid w:val="00A64824"/>
    <w:rsid w:val="00A67484"/>
    <w:rsid w:val="00A71C62"/>
    <w:rsid w:val="00A71CAE"/>
    <w:rsid w:val="00A723EC"/>
    <w:rsid w:val="00A73070"/>
    <w:rsid w:val="00A75D82"/>
    <w:rsid w:val="00A7624C"/>
    <w:rsid w:val="00A76943"/>
    <w:rsid w:val="00A773DE"/>
    <w:rsid w:val="00A779D6"/>
    <w:rsid w:val="00A80424"/>
    <w:rsid w:val="00A81863"/>
    <w:rsid w:val="00A81F3B"/>
    <w:rsid w:val="00A84B95"/>
    <w:rsid w:val="00A8656D"/>
    <w:rsid w:val="00A871BB"/>
    <w:rsid w:val="00A87649"/>
    <w:rsid w:val="00A877B5"/>
    <w:rsid w:val="00A90018"/>
    <w:rsid w:val="00A906A9"/>
    <w:rsid w:val="00A90C2F"/>
    <w:rsid w:val="00A94D56"/>
    <w:rsid w:val="00A95073"/>
    <w:rsid w:val="00A95997"/>
    <w:rsid w:val="00A969C9"/>
    <w:rsid w:val="00A96ED8"/>
    <w:rsid w:val="00A97EEE"/>
    <w:rsid w:val="00AA05BA"/>
    <w:rsid w:val="00AA05F5"/>
    <w:rsid w:val="00AA0DC1"/>
    <w:rsid w:val="00AA233B"/>
    <w:rsid w:val="00AA43F6"/>
    <w:rsid w:val="00AA50F6"/>
    <w:rsid w:val="00AA5BCC"/>
    <w:rsid w:val="00AA6E97"/>
    <w:rsid w:val="00AA74FE"/>
    <w:rsid w:val="00AB0D74"/>
    <w:rsid w:val="00AB1DDA"/>
    <w:rsid w:val="00AB3CCE"/>
    <w:rsid w:val="00AB4A45"/>
    <w:rsid w:val="00AB4F4E"/>
    <w:rsid w:val="00AB537A"/>
    <w:rsid w:val="00AC0028"/>
    <w:rsid w:val="00AC0203"/>
    <w:rsid w:val="00AC08BB"/>
    <w:rsid w:val="00AC1412"/>
    <w:rsid w:val="00AC152B"/>
    <w:rsid w:val="00AC1FAA"/>
    <w:rsid w:val="00AC2CF1"/>
    <w:rsid w:val="00AC41F7"/>
    <w:rsid w:val="00AC5DF0"/>
    <w:rsid w:val="00AD03C8"/>
    <w:rsid w:val="00AD0ED8"/>
    <w:rsid w:val="00AD1035"/>
    <w:rsid w:val="00AD2B77"/>
    <w:rsid w:val="00AD58A4"/>
    <w:rsid w:val="00AD67A8"/>
    <w:rsid w:val="00AD705D"/>
    <w:rsid w:val="00AD764A"/>
    <w:rsid w:val="00AD79FC"/>
    <w:rsid w:val="00AE18F3"/>
    <w:rsid w:val="00AE2C17"/>
    <w:rsid w:val="00AE5384"/>
    <w:rsid w:val="00AE559B"/>
    <w:rsid w:val="00AE5602"/>
    <w:rsid w:val="00AE659B"/>
    <w:rsid w:val="00AE692C"/>
    <w:rsid w:val="00AE7B91"/>
    <w:rsid w:val="00AF03F8"/>
    <w:rsid w:val="00AF26D5"/>
    <w:rsid w:val="00AF27C4"/>
    <w:rsid w:val="00AF371E"/>
    <w:rsid w:val="00AF4715"/>
    <w:rsid w:val="00AF4A99"/>
    <w:rsid w:val="00AF6007"/>
    <w:rsid w:val="00AF741B"/>
    <w:rsid w:val="00B00A34"/>
    <w:rsid w:val="00B016AF"/>
    <w:rsid w:val="00B01A3B"/>
    <w:rsid w:val="00B023FB"/>
    <w:rsid w:val="00B02D49"/>
    <w:rsid w:val="00B03496"/>
    <w:rsid w:val="00B06517"/>
    <w:rsid w:val="00B06A23"/>
    <w:rsid w:val="00B078EA"/>
    <w:rsid w:val="00B14958"/>
    <w:rsid w:val="00B14C21"/>
    <w:rsid w:val="00B16935"/>
    <w:rsid w:val="00B16BA9"/>
    <w:rsid w:val="00B17B3B"/>
    <w:rsid w:val="00B221CC"/>
    <w:rsid w:val="00B2367B"/>
    <w:rsid w:val="00B23C9A"/>
    <w:rsid w:val="00B246AB"/>
    <w:rsid w:val="00B24B8B"/>
    <w:rsid w:val="00B256A8"/>
    <w:rsid w:val="00B25F13"/>
    <w:rsid w:val="00B267A7"/>
    <w:rsid w:val="00B26817"/>
    <w:rsid w:val="00B27605"/>
    <w:rsid w:val="00B30424"/>
    <w:rsid w:val="00B3075B"/>
    <w:rsid w:val="00B3098A"/>
    <w:rsid w:val="00B31720"/>
    <w:rsid w:val="00B3189C"/>
    <w:rsid w:val="00B339A7"/>
    <w:rsid w:val="00B34E7F"/>
    <w:rsid w:val="00B40446"/>
    <w:rsid w:val="00B408E4"/>
    <w:rsid w:val="00B40DEC"/>
    <w:rsid w:val="00B4183A"/>
    <w:rsid w:val="00B4335A"/>
    <w:rsid w:val="00B448B0"/>
    <w:rsid w:val="00B44BD7"/>
    <w:rsid w:val="00B44DBE"/>
    <w:rsid w:val="00B44F0F"/>
    <w:rsid w:val="00B45036"/>
    <w:rsid w:val="00B46B8D"/>
    <w:rsid w:val="00B473F0"/>
    <w:rsid w:val="00B47545"/>
    <w:rsid w:val="00B47567"/>
    <w:rsid w:val="00B47ACA"/>
    <w:rsid w:val="00B50A60"/>
    <w:rsid w:val="00B512F6"/>
    <w:rsid w:val="00B5140A"/>
    <w:rsid w:val="00B51A8D"/>
    <w:rsid w:val="00B536D0"/>
    <w:rsid w:val="00B54C31"/>
    <w:rsid w:val="00B55C75"/>
    <w:rsid w:val="00B56055"/>
    <w:rsid w:val="00B5785C"/>
    <w:rsid w:val="00B60108"/>
    <w:rsid w:val="00B60EC0"/>
    <w:rsid w:val="00B61F5A"/>
    <w:rsid w:val="00B630E8"/>
    <w:rsid w:val="00B6366C"/>
    <w:rsid w:val="00B65080"/>
    <w:rsid w:val="00B6539F"/>
    <w:rsid w:val="00B656A3"/>
    <w:rsid w:val="00B7228A"/>
    <w:rsid w:val="00B73763"/>
    <w:rsid w:val="00B738A4"/>
    <w:rsid w:val="00B74C9F"/>
    <w:rsid w:val="00B7530E"/>
    <w:rsid w:val="00B756A3"/>
    <w:rsid w:val="00B7628A"/>
    <w:rsid w:val="00B76CCA"/>
    <w:rsid w:val="00B76F79"/>
    <w:rsid w:val="00B80B15"/>
    <w:rsid w:val="00B81439"/>
    <w:rsid w:val="00B8213E"/>
    <w:rsid w:val="00B82FFC"/>
    <w:rsid w:val="00B8788D"/>
    <w:rsid w:val="00B87ED5"/>
    <w:rsid w:val="00B904D6"/>
    <w:rsid w:val="00B91407"/>
    <w:rsid w:val="00B918FE"/>
    <w:rsid w:val="00B934B6"/>
    <w:rsid w:val="00B94309"/>
    <w:rsid w:val="00B94FD5"/>
    <w:rsid w:val="00B962DF"/>
    <w:rsid w:val="00BA0201"/>
    <w:rsid w:val="00BA1A77"/>
    <w:rsid w:val="00BA2D58"/>
    <w:rsid w:val="00BA44A3"/>
    <w:rsid w:val="00BA705D"/>
    <w:rsid w:val="00BA7340"/>
    <w:rsid w:val="00BB007D"/>
    <w:rsid w:val="00BB108D"/>
    <w:rsid w:val="00BB15E8"/>
    <w:rsid w:val="00BB1651"/>
    <w:rsid w:val="00BB1710"/>
    <w:rsid w:val="00BB21AE"/>
    <w:rsid w:val="00BB3369"/>
    <w:rsid w:val="00BB66DD"/>
    <w:rsid w:val="00BC0C34"/>
    <w:rsid w:val="00BC14A1"/>
    <w:rsid w:val="00BC375C"/>
    <w:rsid w:val="00BC4A0E"/>
    <w:rsid w:val="00BC4A37"/>
    <w:rsid w:val="00BC7B81"/>
    <w:rsid w:val="00BD20F5"/>
    <w:rsid w:val="00BD2F03"/>
    <w:rsid w:val="00BD39F9"/>
    <w:rsid w:val="00BD3A97"/>
    <w:rsid w:val="00BD40C7"/>
    <w:rsid w:val="00BD641D"/>
    <w:rsid w:val="00BD6E52"/>
    <w:rsid w:val="00BE1358"/>
    <w:rsid w:val="00BE1B7A"/>
    <w:rsid w:val="00BE2EEC"/>
    <w:rsid w:val="00BE3F4D"/>
    <w:rsid w:val="00BE44A9"/>
    <w:rsid w:val="00BE4652"/>
    <w:rsid w:val="00BE49E5"/>
    <w:rsid w:val="00BE5779"/>
    <w:rsid w:val="00BE7FD7"/>
    <w:rsid w:val="00BF14CB"/>
    <w:rsid w:val="00BF18E5"/>
    <w:rsid w:val="00BF1D9C"/>
    <w:rsid w:val="00BF2A07"/>
    <w:rsid w:val="00BF2D3F"/>
    <w:rsid w:val="00BF4D7A"/>
    <w:rsid w:val="00BF5D67"/>
    <w:rsid w:val="00BF6242"/>
    <w:rsid w:val="00C00723"/>
    <w:rsid w:val="00C03837"/>
    <w:rsid w:val="00C03B8C"/>
    <w:rsid w:val="00C03D4A"/>
    <w:rsid w:val="00C04F92"/>
    <w:rsid w:val="00C057B6"/>
    <w:rsid w:val="00C05A98"/>
    <w:rsid w:val="00C076E9"/>
    <w:rsid w:val="00C10548"/>
    <w:rsid w:val="00C10694"/>
    <w:rsid w:val="00C106DA"/>
    <w:rsid w:val="00C10D2D"/>
    <w:rsid w:val="00C12229"/>
    <w:rsid w:val="00C1289F"/>
    <w:rsid w:val="00C13AC7"/>
    <w:rsid w:val="00C153C8"/>
    <w:rsid w:val="00C165B2"/>
    <w:rsid w:val="00C16DC0"/>
    <w:rsid w:val="00C1753C"/>
    <w:rsid w:val="00C17C80"/>
    <w:rsid w:val="00C203C8"/>
    <w:rsid w:val="00C20CF8"/>
    <w:rsid w:val="00C20E5C"/>
    <w:rsid w:val="00C21015"/>
    <w:rsid w:val="00C214B3"/>
    <w:rsid w:val="00C219AD"/>
    <w:rsid w:val="00C22962"/>
    <w:rsid w:val="00C244CD"/>
    <w:rsid w:val="00C25137"/>
    <w:rsid w:val="00C276C3"/>
    <w:rsid w:val="00C31ACC"/>
    <w:rsid w:val="00C31D67"/>
    <w:rsid w:val="00C31DE4"/>
    <w:rsid w:val="00C343A9"/>
    <w:rsid w:val="00C3490A"/>
    <w:rsid w:val="00C37747"/>
    <w:rsid w:val="00C37859"/>
    <w:rsid w:val="00C41017"/>
    <w:rsid w:val="00C41CB1"/>
    <w:rsid w:val="00C4246D"/>
    <w:rsid w:val="00C43FB6"/>
    <w:rsid w:val="00C47296"/>
    <w:rsid w:val="00C47391"/>
    <w:rsid w:val="00C50146"/>
    <w:rsid w:val="00C5069B"/>
    <w:rsid w:val="00C52441"/>
    <w:rsid w:val="00C527B4"/>
    <w:rsid w:val="00C53BA8"/>
    <w:rsid w:val="00C55DBB"/>
    <w:rsid w:val="00C5644F"/>
    <w:rsid w:val="00C61228"/>
    <w:rsid w:val="00C64144"/>
    <w:rsid w:val="00C64D25"/>
    <w:rsid w:val="00C66477"/>
    <w:rsid w:val="00C677BD"/>
    <w:rsid w:val="00C71FF2"/>
    <w:rsid w:val="00C7292D"/>
    <w:rsid w:val="00C72FCD"/>
    <w:rsid w:val="00C737A2"/>
    <w:rsid w:val="00C73CCC"/>
    <w:rsid w:val="00C74494"/>
    <w:rsid w:val="00C754DB"/>
    <w:rsid w:val="00C757A2"/>
    <w:rsid w:val="00C75E5A"/>
    <w:rsid w:val="00C77079"/>
    <w:rsid w:val="00C77524"/>
    <w:rsid w:val="00C77658"/>
    <w:rsid w:val="00C777F8"/>
    <w:rsid w:val="00C806E3"/>
    <w:rsid w:val="00C81438"/>
    <w:rsid w:val="00C81647"/>
    <w:rsid w:val="00C826C1"/>
    <w:rsid w:val="00C82A09"/>
    <w:rsid w:val="00C83595"/>
    <w:rsid w:val="00C83686"/>
    <w:rsid w:val="00C861B9"/>
    <w:rsid w:val="00C86792"/>
    <w:rsid w:val="00C87376"/>
    <w:rsid w:val="00C92D6F"/>
    <w:rsid w:val="00C9534B"/>
    <w:rsid w:val="00C95BE6"/>
    <w:rsid w:val="00C96307"/>
    <w:rsid w:val="00C9670F"/>
    <w:rsid w:val="00C9773F"/>
    <w:rsid w:val="00C97CDD"/>
    <w:rsid w:val="00CA02F4"/>
    <w:rsid w:val="00CA0CCC"/>
    <w:rsid w:val="00CA1275"/>
    <w:rsid w:val="00CA1812"/>
    <w:rsid w:val="00CA4E9B"/>
    <w:rsid w:val="00CA523C"/>
    <w:rsid w:val="00CA6DE0"/>
    <w:rsid w:val="00CA77AA"/>
    <w:rsid w:val="00CA7B5F"/>
    <w:rsid w:val="00CB2FBB"/>
    <w:rsid w:val="00CB30D6"/>
    <w:rsid w:val="00CB427B"/>
    <w:rsid w:val="00CB4748"/>
    <w:rsid w:val="00CB5F66"/>
    <w:rsid w:val="00CB7302"/>
    <w:rsid w:val="00CB7D22"/>
    <w:rsid w:val="00CC0FDF"/>
    <w:rsid w:val="00CC1C12"/>
    <w:rsid w:val="00CC30FC"/>
    <w:rsid w:val="00CC3ABE"/>
    <w:rsid w:val="00CC45D1"/>
    <w:rsid w:val="00CC57DF"/>
    <w:rsid w:val="00CC5888"/>
    <w:rsid w:val="00CC5F11"/>
    <w:rsid w:val="00CC7F4E"/>
    <w:rsid w:val="00CD08FC"/>
    <w:rsid w:val="00CD0A91"/>
    <w:rsid w:val="00CD1E7B"/>
    <w:rsid w:val="00CD62A8"/>
    <w:rsid w:val="00CD74FA"/>
    <w:rsid w:val="00CE0030"/>
    <w:rsid w:val="00CE0609"/>
    <w:rsid w:val="00CE1553"/>
    <w:rsid w:val="00CE1E80"/>
    <w:rsid w:val="00CE2103"/>
    <w:rsid w:val="00CE2EEC"/>
    <w:rsid w:val="00CE4A96"/>
    <w:rsid w:val="00CE4F05"/>
    <w:rsid w:val="00CE672F"/>
    <w:rsid w:val="00CE681E"/>
    <w:rsid w:val="00CE6C55"/>
    <w:rsid w:val="00CE7C04"/>
    <w:rsid w:val="00CF0E09"/>
    <w:rsid w:val="00CF260B"/>
    <w:rsid w:val="00CF3007"/>
    <w:rsid w:val="00CF4950"/>
    <w:rsid w:val="00CF5E52"/>
    <w:rsid w:val="00CF7052"/>
    <w:rsid w:val="00D03034"/>
    <w:rsid w:val="00D030BC"/>
    <w:rsid w:val="00D035A2"/>
    <w:rsid w:val="00D054AF"/>
    <w:rsid w:val="00D05557"/>
    <w:rsid w:val="00D055EB"/>
    <w:rsid w:val="00D05665"/>
    <w:rsid w:val="00D065A1"/>
    <w:rsid w:val="00D06F06"/>
    <w:rsid w:val="00D11B88"/>
    <w:rsid w:val="00D12290"/>
    <w:rsid w:val="00D13651"/>
    <w:rsid w:val="00D14235"/>
    <w:rsid w:val="00D1427B"/>
    <w:rsid w:val="00D15558"/>
    <w:rsid w:val="00D15654"/>
    <w:rsid w:val="00D15E2C"/>
    <w:rsid w:val="00D1624B"/>
    <w:rsid w:val="00D17768"/>
    <w:rsid w:val="00D17B54"/>
    <w:rsid w:val="00D2100C"/>
    <w:rsid w:val="00D2221C"/>
    <w:rsid w:val="00D22316"/>
    <w:rsid w:val="00D22A1B"/>
    <w:rsid w:val="00D23337"/>
    <w:rsid w:val="00D23A71"/>
    <w:rsid w:val="00D23E62"/>
    <w:rsid w:val="00D250F9"/>
    <w:rsid w:val="00D25317"/>
    <w:rsid w:val="00D25425"/>
    <w:rsid w:val="00D25ED4"/>
    <w:rsid w:val="00D27F4E"/>
    <w:rsid w:val="00D3132A"/>
    <w:rsid w:val="00D31968"/>
    <w:rsid w:val="00D319E5"/>
    <w:rsid w:val="00D32E76"/>
    <w:rsid w:val="00D3374A"/>
    <w:rsid w:val="00D33BA9"/>
    <w:rsid w:val="00D346A7"/>
    <w:rsid w:val="00D37032"/>
    <w:rsid w:val="00D4254F"/>
    <w:rsid w:val="00D433E5"/>
    <w:rsid w:val="00D445EB"/>
    <w:rsid w:val="00D44BEF"/>
    <w:rsid w:val="00D471A8"/>
    <w:rsid w:val="00D47B46"/>
    <w:rsid w:val="00D47EE1"/>
    <w:rsid w:val="00D50EB1"/>
    <w:rsid w:val="00D5257B"/>
    <w:rsid w:val="00D52DD3"/>
    <w:rsid w:val="00D5398A"/>
    <w:rsid w:val="00D54069"/>
    <w:rsid w:val="00D5406A"/>
    <w:rsid w:val="00D55F67"/>
    <w:rsid w:val="00D56551"/>
    <w:rsid w:val="00D574B0"/>
    <w:rsid w:val="00D57CE4"/>
    <w:rsid w:val="00D61AE1"/>
    <w:rsid w:val="00D62BEA"/>
    <w:rsid w:val="00D63418"/>
    <w:rsid w:val="00D63528"/>
    <w:rsid w:val="00D63735"/>
    <w:rsid w:val="00D637A7"/>
    <w:rsid w:val="00D63C6A"/>
    <w:rsid w:val="00D63CDF"/>
    <w:rsid w:val="00D65D89"/>
    <w:rsid w:val="00D65F4F"/>
    <w:rsid w:val="00D66698"/>
    <w:rsid w:val="00D7039B"/>
    <w:rsid w:val="00D7094A"/>
    <w:rsid w:val="00D70B03"/>
    <w:rsid w:val="00D71814"/>
    <w:rsid w:val="00D73816"/>
    <w:rsid w:val="00D74A93"/>
    <w:rsid w:val="00D77666"/>
    <w:rsid w:val="00D77728"/>
    <w:rsid w:val="00D7791E"/>
    <w:rsid w:val="00D81A79"/>
    <w:rsid w:val="00D82888"/>
    <w:rsid w:val="00D84A06"/>
    <w:rsid w:val="00D87899"/>
    <w:rsid w:val="00D90DA1"/>
    <w:rsid w:val="00D92BF2"/>
    <w:rsid w:val="00D93335"/>
    <w:rsid w:val="00D933B0"/>
    <w:rsid w:val="00D93529"/>
    <w:rsid w:val="00D96137"/>
    <w:rsid w:val="00D971A5"/>
    <w:rsid w:val="00D97248"/>
    <w:rsid w:val="00DA11FA"/>
    <w:rsid w:val="00DA1346"/>
    <w:rsid w:val="00DA139C"/>
    <w:rsid w:val="00DA1A31"/>
    <w:rsid w:val="00DA2B61"/>
    <w:rsid w:val="00DA314B"/>
    <w:rsid w:val="00DA4F52"/>
    <w:rsid w:val="00DA5362"/>
    <w:rsid w:val="00DA6223"/>
    <w:rsid w:val="00DB0C1B"/>
    <w:rsid w:val="00DB14A2"/>
    <w:rsid w:val="00DB3E17"/>
    <w:rsid w:val="00DB4C53"/>
    <w:rsid w:val="00DB58E5"/>
    <w:rsid w:val="00DB5FEE"/>
    <w:rsid w:val="00DB72B4"/>
    <w:rsid w:val="00DB7977"/>
    <w:rsid w:val="00DC02A2"/>
    <w:rsid w:val="00DC0908"/>
    <w:rsid w:val="00DC32C2"/>
    <w:rsid w:val="00DC36CD"/>
    <w:rsid w:val="00DC4373"/>
    <w:rsid w:val="00DC4824"/>
    <w:rsid w:val="00DC5803"/>
    <w:rsid w:val="00DC5BC3"/>
    <w:rsid w:val="00DC67B5"/>
    <w:rsid w:val="00DD222F"/>
    <w:rsid w:val="00DD2728"/>
    <w:rsid w:val="00DD3F77"/>
    <w:rsid w:val="00DD5A95"/>
    <w:rsid w:val="00DD6E4F"/>
    <w:rsid w:val="00DE0031"/>
    <w:rsid w:val="00DE176E"/>
    <w:rsid w:val="00DE1933"/>
    <w:rsid w:val="00DE3A5D"/>
    <w:rsid w:val="00DE4B7C"/>
    <w:rsid w:val="00DE51EF"/>
    <w:rsid w:val="00DE5FEA"/>
    <w:rsid w:val="00DE62A6"/>
    <w:rsid w:val="00DE69E0"/>
    <w:rsid w:val="00DE7F33"/>
    <w:rsid w:val="00DF032E"/>
    <w:rsid w:val="00DF0B14"/>
    <w:rsid w:val="00DF1CC8"/>
    <w:rsid w:val="00DF2824"/>
    <w:rsid w:val="00DF3580"/>
    <w:rsid w:val="00DF3C10"/>
    <w:rsid w:val="00DF5419"/>
    <w:rsid w:val="00DF64D4"/>
    <w:rsid w:val="00DF798E"/>
    <w:rsid w:val="00E00EF2"/>
    <w:rsid w:val="00E03273"/>
    <w:rsid w:val="00E03284"/>
    <w:rsid w:val="00E0391E"/>
    <w:rsid w:val="00E04092"/>
    <w:rsid w:val="00E047C0"/>
    <w:rsid w:val="00E058E3"/>
    <w:rsid w:val="00E07217"/>
    <w:rsid w:val="00E11D96"/>
    <w:rsid w:val="00E124BE"/>
    <w:rsid w:val="00E1302A"/>
    <w:rsid w:val="00E13933"/>
    <w:rsid w:val="00E143A4"/>
    <w:rsid w:val="00E15C99"/>
    <w:rsid w:val="00E17A41"/>
    <w:rsid w:val="00E214CE"/>
    <w:rsid w:val="00E21EB2"/>
    <w:rsid w:val="00E22AC4"/>
    <w:rsid w:val="00E22B6E"/>
    <w:rsid w:val="00E235CD"/>
    <w:rsid w:val="00E23A98"/>
    <w:rsid w:val="00E245B9"/>
    <w:rsid w:val="00E26384"/>
    <w:rsid w:val="00E310E7"/>
    <w:rsid w:val="00E31291"/>
    <w:rsid w:val="00E313E1"/>
    <w:rsid w:val="00E3142F"/>
    <w:rsid w:val="00E32A81"/>
    <w:rsid w:val="00E33129"/>
    <w:rsid w:val="00E335B8"/>
    <w:rsid w:val="00E365DC"/>
    <w:rsid w:val="00E36B59"/>
    <w:rsid w:val="00E376CB"/>
    <w:rsid w:val="00E37DC5"/>
    <w:rsid w:val="00E41011"/>
    <w:rsid w:val="00E42122"/>
    <w:rsid w:val="00E426EA"/>
    <w:rsid w:val="00E4280A"/>
    <w:rsid w:val="00E42908"/>
    <w:rsid w:val="00E4379B"/>
    <w:rsid w:val="00E44B88"/>
    <w:rsid w:val="00E47E8B"/>
    <w:rsid w:val="00E50C7A"/>
    <w:rsid w:val="00E51A3A"/>
    <w:rsid w:val="00E51AB1"/>
    <w:rsid w:val="00E53538"/>
    <w:rsid w:val="00E55DB7"/>
    <w:rsid w:val="00E56428"/>
    <w:rsid w:val="00E577F5"/>
    <w:rsid w:val="00E57FE8"/>
    <w:rsid w:val="00E6184A"/>
    <w:rsid w:val="00E627D6"/>
    <w:rsid w:val="00E64559"/>
    <w:rsid w:val="00E71819"/>
    <w:rsid w:val="00E726E7"/>
    <w:rsid w:val="00E72EC1"/>
    <w:rsid w:val="00E73F9F"/>
    <w:rsid w:val="00E74A16"/>
    <w:rsid w:val="00E75DDF"/>
    <w:rsid w:val="00E760D3"/>
    <w:rsid w:val="00E77608"/>
    <w:rsid w:val="00E80182"/>
    <w:rsid w:val="00E80A01"/>
    <w:rsid w:val="00E82868"/>
    <w:rsid w:val="00E8361E"/>
    <w:rsid w:val="00E8408A"/>
    <w:rsid w:val="00E8465F"/>
    <w:rsid w:val="00E85ACC"/>
    <w:rsid w:val="00E8627F"/>
    <w:rsid w:val="00E863C9"/>
    <w:rsid w:val="00E879A5"/>
    <w:rsid w:val="00E9090C"/>
    <w:rsid w:val="00E90D45"/>
    <w:rsid w:val="00E92249"/>
    <w:rsid w:val="00E928EA"/>
    <w:rsid w:val="00E92DD4"/>
    <w:rsid w:val="00E9328E"/>
    <w:rsid w:val="00E936BA"/>
    <w:rsid w:val="00E94505"/>
    <w:rsid w:val="00E95CE6"/>
    <w:rsid w:val="00E96056"/>
    <w:rsid w:val="00E97FA3"/>
    <w:rsid w:val="00EA065E"/>
    <w:rsid w:val="00EA11C1"/>
    <w:rsid w:val="00EA1940"/>
    <w:rsid w:val="00EA22BB"/>
    <w:rsid w:val="00EA3BBC"/>
    <w:rsid w:val="00EA4193"/>
    <w:rsid w:val="00EA488B"/>
    <w:rsid w:val="00EA5537"/>
    <w:rsid w:val="00EA55F1"/>
    <w:rsid w:val="00EA5A89"/>
    <w:rsid w:val="00EA5D98"/>
    <w:rsid w:val="00EB0435"/>
    <w:rsid w:val="00EB0CF0"/>
    <w:rsid w:val="00EB1D0B"/>
    <w:rsid w:val="00EB26CC"/>
    <w:rsid w:val="00EB3C05"/>
    <w:rsid w:val="00EB4131"/>
    <w:rsid w:val="00EB5909"/>
    <w:rsid w:val="00EC1BCC"/>
    <w:rsid w:val="00EC2E88"/>
    <w:rsid w:val="00EC3337"/>
    <w:rsid w:val="00EC3995"/>
    <w:rsid w:val="00EC4C7C"/>
    <w:rsid w:val="00EC56CC"/>
    <w:rsid w:val="00EC59DC"/>
    <w:rsid w:val="00EC5F74"/>
    <w:rsid w:val="00EC6444"/>
    <w:rsid w:val="00EC6586"/>
    <w:rsid w:val="00EC68A7"/>
    <w:rsid w:val="00EC763D"/>
    <w:rsid w:val="00EC7E4E"/>
    <w:rsid w:val="00ED0327"/>
    <w:rsid w:val="00ED0DFD"/>
    <w:rsid w:val="00ED2616"/>
    <w:rsid w:val="00ED2663"/>
    <w:rsid w:val="00ED2E10"/>
    <w:rsid w:val="00ED4786"/>
    <w:rsid w:val="00ED491A"/>
    <w:rsid w:val="00ED5922"/>
    <w:rsid w:val="00ED6CEE"/>
    <w:rsid w:val="00EE097A"/>
    <w:rsid w:val="00EE633E"/>
    <w:rsid w:val="00EE7055"/>
    <w:rsid w:val="00EE70C7"/>
    <w:rsid w:val="00EF2133"/>
    <w:rsid w:val="00EF2198"/>
    <w:rsid w:val="00EF2BED"/>
    <w:rsid w:val="00EF42E6"/>
    <w:rsid w:val="00EF59F2"/>
    <w:rsid w:val="00EF5A3D"/>
    <w:rsid w:val="00EF665D"/>
    <w:rsid w:val="00EF66E3"/>
    <w:rsid w:val="00F01E43"/>
    <w:rsid w:val="00F02975"/>
    <w:rsid w:val="00F02EAE"/>
    <w:rsid w:val="00F03521"/>
    <w:rsid w:val="00F04794"/>
    <w:rsid w:val="00F06512"/>
    <w:rsid w:val="00F0715B"/>
    <w:rsid w:val="00F077FE"/>
    <w:rsid w:val="00F0794D"/>
    <w:rsid w:val="00F132EC"/>
    <w:rsid w:val="00F134C5"/>
    <w:rsid w:val="00F13B17"/>
    <w:rsid w:val="00F14DC1"/>
    <w:rsid w:val="00F15C9F"/>
    <w:rsid w:val="00F170BD"/>
    <w:rsid w:val="00F170E1"/>
    <w:rsid w:val="00F1777F"/>
    <w:rsid w:val="00F21CA5"/>
    <w:rsid w:val="00F21FA0"/>
    <w:rsid w:val="00F2334D"/>
    <w:rsid w:val="00F23AC0"/>
    <w:rsid w:val="00F23D6C"/>
    <w:rsid w:val="00F24F28"/>
    <w:rsid w:val="00F26317"/>
    <w:rsid w:val="00F27142"/>
    <w:rsid w:val="00F30BA4"/>
    <w:rsid w:val="00F30DC6"/>
    <w:rsid w:val="00F32CCC"/>
    <w:rsid w:val="00F34635"/>
    <w:rsid w:val="00F368B2"/>
    <w:rsid w:val="00F36957"/>
    <w:rsid w:val="00F371C5"/>
    <w:rsid w:val="00F418A1"/>
    <w:rsid w:val="00F4420A"/>
    <w:rsid w:val="00F44512"/>
    <w:rsid w:val="00F45B79"/>
    <w:rsid w:val="00F45E46"/>
    <w:rsid w:val="00F45F1F"/>
    <w:rsid w:val="00F462BA"/>
    <w:rsid w:val="00F4757C"/>
    <w:rsid w:val="00F47AA7"/>
    <w:rsid w:val="00F50F7D"/>
    <w:rsid w:val="00F520A3"/>
    <w:rsid w:val="00F53198"/>
    <w:rsid w:val="00F53A6B"/>
    <w:rsid w:val="00F541E7"/>
    <w:rsid w:val="00F54312"/>
    <w:rsid w:val="00F543EB"/>
    <w:rsid w:val="00F54ECA"/>
    <w:rsid w:val="00F572BE"/>
    <w:rsid w:val="00F578F3"/>
    <w:rsid w:val="00F57E77"/>
    <w:rsid w:val="00F62B1B"/>
    <w:rsid w:val="00F63DB0"/>
    <w:rsid w:val="00F63E9E"/>
    <w:rsid w:val="00F66333"/>
    <w:rsid w:val="00F669F1"/>
    <w:rsid w:val="00F719CA"/>
    <w:rsid w:val="00F71C2C"/>
    <w:rsid w:val="00F731EB"/>
    <w:rsid w:val="00F73212"/>
    <w:rsid w:val="00F76261"/>
    <w:rsid w:val="00F769FE"/>
    <w:rsid w:val="00F77D84"/>
    <w:rsid w:val="00F82C07"/>
    <w:rsid w:val="00F835F8"/>
    <w:rsid w:val="00F84A24"/>
    <w:rsid w:val="00F85068"/>
    <w:rsid w:val="00F854D9"/>
    <w:rsid w:val="00F86333"/>
    <w:rsid w:val="00F87E59"/>
    <w:rsid w:val="00F900A1"/>
    <w:rsid w:val="00F90BC7"/>
    <w:rsid w:val="00F93DB8"/>
    <w:rsid w:val="00F97536"/>
    <w:rsid w:val="00FA0777"/>
    <w:rsid w:val="00FA12D1"/>
    <w:rsid w:val="00FA1A0D"/>
    <w:rsid w:val="00FA3462"/>
    <w:rsid w:val="00FA361A"/>
    <w:rsid w:val="00FA3EA6"/>
    <w:rsid w:val="00FA6A26"/>
    <w:rsid w:val="00FB0489"/>
    <w:rsid w:val="00FB07AC"/>
    <w:rsid w:val="00FB1DEE"/>
    <w:rsid w:val="00FB1E20"/>
    <w:rsid w:val="00FB24D4"/>
    <w:rsid w:val="00FB287B"/>
    <w:rsid w:val="00FB3951"/>
    <w:rsid w:val="00FB4062"/>
    <w:rsid w:val="00FB4352"/>
    <w:rsid w:val="00FB4B6A"/>
    <w:rsid w:val="00FB512F"/>
    <w:rsid w:val="00FB5368"/>
    <w:rsid w:val="00FB6490"/>
    <w:rsid w:val="00FB729F"/>
    <w:rsid w:val="00FB7CB5"/>
    <w:rsid w:val="00FC1443"/>
    <w:rsid w:val="00FC2913"/>
    <w:rsid w:val="00FC2D5A"/>
    <w:rsid w:val="00FC3D3A"/>
    <w:rsid w:val="00FC4675"/>
    <w:rsid w:val="00FC46B2"/>
    <w:rsid w:val="00FC5818"/>
    <w:rsid w:val="00FC6AE8"/>
    <w:rsid w:val="00FC6D8C"/>
    <w:rsid w:val="00FC7BE8"/>
    <w:rsid w:val="00FD0790"/>
    <w:rsid w:val="00FD1881"/>
    <w:rsid w:val="00FD214B"/>
    <w:rsid w:val="00FD217A"/>
    <w:rsid w:val="00FD25CA"/>
    <w:rsid w:val="00FD526F"/>
    <w:rsid w:val="00FD583A"/>
    <w:rsid w:val="00FD5A78"/>
    <w:rsid w:val="00FD666F"/>
    <w:rsid w:val="00FD66C9"/>
    <w:rsid w:val="00FD68C5"/>
    <w:rsid w:val="00FD6CCD"/>
    <w:rsid w:val="00FD6D08"/>
    <w:rsid w:val="00FD7CAA"/>
    <w:rsid w:val="00FE056A"/>
    <w:rsid w:val="00FE09F4"/>
    <w:rsid w:val="00FE0FDE"/>
    <w:rsid w:val="00FE1492"/>
    <w:rsid w:val="00FE2239"/>
    <w:rsid w:val="00FE27C7"/>
    <w:rsid w:val="00FE365F"/>
    <w:rsid w:val="00FE3F96"/>
    <w:rsid w:val="00FE4D6F"/>
    <w:rsid w:val="00FE70C8"/>
    <w:rsid w:val="00FE79F4"/>
    <w:rsid w:val="00FF16E7"/>
    <w:rsid w:val="00FF17E7"/>
    <w:rsid w:val="00FF1936"/>
    <w:rsid w:val="00FF3192"/>
    <w:rsid w:val="00FF6766"/>
    <w:rsid w:val="00FF6D3F"/>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14:docId w14:val="09A262A9"/>
  <w15:docId w15:val="{495432E3-E2F0-42C3-8C6C-C0B49D11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49202C"/>
    <w:pPr>
      <w:keepNext/>
      <w:tabs>
        <w:tab w:val="left" w:pos="1080"/>
      </w:tabs>
      <w:ind w:left="1080" w:hanging="1080"/>
      <w:outlineLvl w:val="0"/>
    </w:pPr>
    <w:rPr>
      <w:b/>
      <w:i/>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49202C"/>
    <w:rPr>
      <w:b/>
      <w:i/>
      <w:sz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paragraph" w:styleId="FootnoteText">
    <w:name w:val="footnote text"/>
    <w:basedOn w:val="Normal"/>
    <w:link w:val="FootnoteTextChar"/>
    <w:rsid w:val="00E04092"/>
    <w:pPr>
      <w:spacing w:after="0"/>
    </w:pPr>
    <w:rPr>
      <w:sz w:val="20"/>
    </w:rPr>
  </w:style>
  <w:style w:type="character" w:customStyle="1" w:styleId="FootnoteTextChar">
    <w:name w:val="Footnote Text Char"/>
    <w:basedOn w:val="DefaultParagraphFont"/>
    <w:link w:val="FootnoteText"/>
    <w:rsid w:val="00E04092"/>
  </w:style>
  <w:style w:type="paragraph" w:styleId="Revision">
    <w:name w:val="Revision"/>
    <w:hidden/>
    <w:uiPriority w:val="99"/>
    <w:semiHidden/>
    <w:rsid w:val="00C41017"/>
    <w:rPr>
      <w:sz w:val="24"/>
    </w:rPr>
  </w:style>
  <w:style w:type="paragraph" w:customStyle="1" w:styleId="CM166">
    <w:name w:val="CM166"/>
    <w:basedOn w:val="Default"/>
    <w:next w:val="Default"/>
    <w:rsid w:val="00AA05F5"/>
    <w:pPr>
      <w:widowControl w:val="0"/>
      <w:spacing w:after="275"/>
    </w:pPr>
    <w:rPr>
      <w:rFonts w:cs="Times New Roman"/>
      <w:color w:val="auto"/>
    </w:rPr>
  </w:style>
  <w:style w:type="paragraph" w:customStyle="1" w:styleId="CM16">
    <w:name w:val="CM16"/>
    <w:basedOn w:val="Default"/>
    <w:next w:val="Default"/>
    <w:rsid w:val="00AA05F5"/>
    <w:pPr>
      <w:widowControl w:val="0"/>
      <w:spacing w:line="276" w:lineRule="atLeast"/>
    </w:pPr>
    <w:rPr>
      <w:rFonts w:cs="Times New Roman"/>
      <w:color w:val="auto"/>
    </w:rPr>
  </w:style>
  <w:style w:type="paragraph" w:customStyle="1" w:styleId="CM21">
    <w:name w:val="CM21"/>
    <w:basedOn w:val="Default"/>
    <w:next w:val="Default"/>
    <w:rsid w:val="00AA05F5"/>
    <w:pPr>
      <w:widowControl w:val="0"/>
      <w:spacing w:line="276" w:lineRule="atLeast"/>
    </w:pPr>
    <w:rPr>
      <w:rFonts w:cs="Times New Roman"/>
      <w:color w:val="auto"/>
    </w:rPr>
  </w:style>
  <w:style w:type="paragraph" w:customStyle="1" w:styleId="CM178">
    <w:name w:val="CM178"/>
    <w:basedOn w:val="Default"/>
    <w:next w:val="Default"/>
    <w:rsid w:val="009903F6"/>
    <w:pPr>
      <w:widowControl w:val="0"/>
      <w:spacing w:after="453"/>
    </w:pPr>
    <w:rPr>
      <w:rFonts w:cs="Times New Roman"/>
      <w:color w:val="auto"/>
    </w:rPr>
  </w:style>
  <w:style w:type="paragraph" w:customStyle="1" w:styleId="CM47">
    <w:name w:val="CM47"/>
    <w:basedOn w:val="Default"/>
    <w:next w:val="Default"/>
    <w:rsid w:val="009A7756"/>
    <w:pPr>
      <w:widowControl w:val="0"/>
      <w:spacing w:line="276" w:lineRule="atLeast"/>
    </w:pPr>
    <w:rPr>
      <w:rFonts w:cs="Times New Roman"/>
      <w:color w:val="auto"/>
    </w:rPr>
  </w:style>
  <w:style w:type="paragraph" w:customStyle="1" w:styleId="CM180">
    <w:name w:val="CM180"/>
    <w:basedOn w:val="Default"/>
    <w:next w:val="Default"/>
    <w:rsid w:val="007B300F"/>
    <w:pPr>
      <w:widowControl w:val="0"/>
      <w:spacing w:after="125"/>
    </w:pPr>
    <w:rPr>
      <w:rFonts w:cs="Times New Roman"/>
      <w:color w:val="auto"/>
    </w:rPr>
  </w:style>
  <w:style w:type="paragraph" w:customStyle="1" w:styleId="CM29">
    <w:name w:val="CM29"/>
    <w:basedOn w:val="Default"/>
    <w:next w:val="Default"/>
    <w:rsid w:val="00DF1CC8"/>
    <w:pPr>
      <w:widowControl w:val="0"/>
      <w:spacing w:line="276" w:lineRule="atLeast"/>
    </w:pPr>
    <w:rPr>
      <w:rFonts w:cs="Times New Roman"/>
      <w:color w:val="auto"/>
    </w:rPr>
  </w:style>
  <w:style w:type="table" w:styleId="TableGrid">
    <w:name w:val="Table Grid"/>
    <w:basedOn w:val="TableNormal"/>
    <w:uiPriority w:val="59"/>
    <w:rsid w:val="00906E3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8938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2.dot.state.fl.us/proceduraldocuments/procedures/bin/710020001/Chapter-7.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O@dep.state.fl.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dep.state.fl.us/labs/library/lab_sops.htm"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O@dep.state.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3E91-AB1A-4DED-823F-112825F4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57</Pages>
  <Words>19782</Words>
  <Characters>132258</Characters>
  <Application>Microsoft Office Word</Application>
  <DocSecurity>0</DocSecurity>
  <Lines>1102</Lines>
  <Paragraphs>303</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151737</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Mike Halpin</dc:creator>
  <cp:lastModifiedBy>Bull, Robert (Bobby)</cp:lastModifiedBy>
  <cp:revision>63</cp:revision>
  <cp:lastPrinted>2015-07-20T13:41:00Z</cp:lastPrinted>
  <dcterms:created xsi:type="dcterms:W3CDTF">2015-07-20T11:05:00Z</dcterms:created>
  <dcterms:modified xsi:type="dcterms:W3CDTF">2015-07-22T12:39:00Z</dcterms:modified>
</cp:coreProperties>
</file>