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902" w:rsidRDefault="00CC45E9" w:rsidP="00330AFE">
      <w:pPr>
        <w:pStyle w:val="Heading1-A"/>
      </w:pPr>
      <w:r>
        <w:t xml:space="preserve">Table of </w:t>
      </w:r>
      <w:r w:rsidR="00D27B97">
        <w:t>Contents</w:t>
      </w:r>
    </w:p>
    <w:p w:rsidR="00E92C99" w:rsidRDefault="00E92C99" w:rsidP="004E1CC0">
      <w:pPr>
        <w:pStyle w:val="Level1"/>
        <w:rPr>
          <w:webHidden/>
        </w:rPr>
      </w:pPr>
      <w:bookmarkStart w:id="0" w:name="_GoBack"/>
      <w:bookmarkEnd w:id="0"/>
    </w:p>
    <w:p w:rsidR="004E1CC0" w:rsidRPr="0003028F" w:rsidRDefault="004E1CC0" w:rsidP="004E1CC0">
      <w:pPr>
        <w:pStyle w:val="Level1"/>
      </w:pPr>
      <w:r>
        <w:rPr>
          <w:webHidden/>
        </w:rPr>
        <w:t>Purpose and contents</w:t>
      </w:r>
      <w:r w:rsidRPr="0003028F">
        <w:rPr>
          <w:webHidden/>
        </w:rPr>
        <w:tab/>
      </w:r>
      <w:r>
        <w:rPr>
          <w:webHidden/>
        </w:rPr>
        <w:t>1</w:t>
      </w:r>
    </w:p>
    <w:p w:rsidR="004E1CC0" w:rsidRPr="0003028F" w:rsidRDefault="004E1CC0" w:rsidP="004E1CC0">
      <w:pPr>
        <w:pStyle w:val="Level1"/>
      </w:pPr>
      <w:r>
        <w:rPr>
          <w:webHidden/>
        </w:rPr>
        <w:t>Background</w:t>
      </w:r>
      <w:r w:rsidRPr="0003028F">
        <w:rPr>
          <w:webHidden/>
        </w:rPr>
        <w:tab/>
      </w:r>
      <w:r>
        <w:rPr>
          <w:webHidden/>
        </w:rPr>
        <w:t>2</w:t>
      </w:r>
    </w:p>
    <w:p w:rsidR="004E1CC0" w:rsidRPr="00AF7456" w:rsidRDefault="004E1CC0" w:rsidP="004E1CC0">
      <w:pPr>
        <w:pStyle w:val="Level3"/>
      </w:pPr>
      <w:r>
        <w:rPr>
          <w:webHidden/>
        </w:rPr>
        <w:t>What is a TMDL?</w:t>
      </w:r>
      <w:r w:rsidRPr="00AF7456">
        <w:rPr>
          <w:webHidden/>
        </w:rPr>
        <w:tab/>
      </w:r>
      <w:r>
        <w:rPr>
          <w:webHidden/>
        </w:rPr>
        <w:t>2</w:t>
      </w:r>
    </w:p>
    <w:p w:rsidR="004E1CC0" w:rsidRPr="00AF7456" w:rsidRDefault="004E1CC0" w:rsidP="004E1CC0">
      <w:pPr>
        <w:pStyle w:val="Level3"/>
      </w:pPr>
      <w:r>
        <w:rPr>
          <w:webHidden/>
        </w:rPr>
        <w:t>Description of the 34</w:t>
      </w:r>
      <w:r w:rsidRPr="004E1CC0">
        <w:rPr>
          <w:webHidden/>
          <w:vertAlign w:val="superscript"/>
        </w:rPr>
        <w:t>th</w:t>
      </w:r>
      <w:r>
        <w:rPr>
          <w:webHidden/>
        </w:rPr>
        <w:t xml:space="preserve"> Street Basin WBID</w:t>
      </w:r>
      <w:r w:rsidRPr="00AF7456">
        <w:rPr>
          <w:webHidden/>
        </w:rPr>
        <w:tab/>
      </w:r>
      <w:r>
        <w:rPr>
          <w:webHidden/>
        </w:rPr>
        <w:t>2</w:t>
      </w:r>
    </w:p>
    <w:p w:rsidR="004E1CC0" w:rsidRPr="00AF7456" w:rsidRDefault="004E1CC0" w:rsidP="004E1CC0">
      <w:pPr>
        <w:pStyle w:val="Level3"/>
      </w:pPr>
      <w:r>
        <w:rPr>
          <w:webHidden/>
        </w:rPr>
        <w:t>Fecal Coliform Impairment of the 34</w:t>
      </w:r>
      <w:r w:rsidRPr="004E1CC0">
        <w:rPr>
          <w:webHidden/>
          <w:vertAlign w:val="superscript"/>
        </w:rPr>
        <w:t>th</w:t>
      </w:r>
      <w:r>
        <w:rPr>
          <w:webHidden/>
        </w:rPr>
        <w:t xml:space="preserve"> Street Basin</w:t>
      </w:r>
      <w:r w:rsidRPr="00AF7456">
        <w:rPr>
          <w:webHidden/>
        </w:rPr>
        <w:tab/>
      </w:r>
      <w:r>
        <w:rPr>
          <w:webHidden/>
        </w:rPr>
        <w:t>3</w:t>
      </w:r>
    </w:p>
    <w:p w:rsidR="004E1CC0" w:rsidRPr="0003028F" w:rsidRDefault="004E1CC0" w:rsidP="004E1CC0">
      <w:pPr>
        <w:pStyle w:val="Level1"/>
      </w:pPr>
      <w:r>
        <w:rPr>
          <w:webHidden/>
        </w:rPr>
        <w:t>walk the wbid exercise</w:t>
      </w:r>
      <w:r w:rsidRPr="0003028F">
        <w:rPr>
          <w:webHidden/>
        </w:rPr>
        <w:tab/>
      </w:r>
      <w:r>
        <w:rPr>
          <w:webHidden/>
        </w:rPr>
        <w:t>3</w:t>
      </w:r>
    </w:p>
    <w:p w:rsidR="004E1CC0" w:rsidRPr="00AF7456" w:rsidRDefault="004E1CC0" w:rsidP="004E1CC0">
      <w:pPr>
        <w:pStyle w:val="Level3"/>
      </w:pPr>
      <w:r>
        <w:rPr>
          <w:webHidden/>
        </w:rPr>
        <w:t>Participants</w:t>
      </w:r>
      <w:r w:rsidRPr="00AF7456">
        <w:rPr>
          <w:webHidden/>
        </w:rPr>
        <w:tab/>
      </w:r>
      <w:r>
        <w:rPr>
          <w:webHidden/>
        </w:rPr>
        <w:t>3</w:t>
      </w:r>
    </w:p>
    <w:p w:rsidR="004E1CC0" w:rsidRPr="00AF7456" w:rsidRDefault="004E1CC0" w:rsidP="004E1CC0">
      <w:pPr>
        <w:pStyle w:val="Level3"/>
      </w:pPr>
      <w:r>
        <w:rPr>
          <w:webHidden/>
        </w:rPr>
        <w:t>Cost</w:t>
      </w:r>
      <w:r w:rsidRPr="00AF7456">
        <w:rPr>
          <w:webHidden/>
        </w:rPr>
        <w:tab/>
      </w:r>
      <w:r>
        <w:rPr>
          <w:webHidden/>
        </w:rPr>
        <w:t>3</w:t>
      </w:r>
    </w:p>
    <w:p w:rsidR="004E1CC0" w:rsidRPr="00AF7456" w:rsidRDefault="004E1CC0" w:rsidP="004E1CC0">
      <w:pPr>
        <w:pStyle w:val="Level3"/>
      </w:pPr>
      <w:r>
        <w:rPr>
          <w:webHidden/>
        </w:rPr>
        <w:t>Initial Steps</w:t>
      </w:r>
      <w:r w:rsidRPr="00AF7456">
        <w:rPr>
          <w:webHidden/>
        </w:rPr>
        <w:tab/>
      </w:r>
      <w:r>
        <w:rPr>
          <w:webHidden/>
        </w:rPr>
        <w:t>3</w:t>
      </w:r>
    </w:p>
    <w:p w:rsidR="00C167EB" w:rsidRPr="00AF7456" w:rsidRDefault="00C167EB" w:rsidP="00C167EB">
      <w:pPr>
        <w:pStyle w:val="Level2"/>
      </w:pPr>
      <w:r>
        <w:rPr>
          <w:webHidden/>
        </w:rPr>
        <w:t>Maps on the Table Session</w:t>
      </w:r>
      <w:r w:rsidRPr="00AF7456">
        <w:rPr>
          <w:webHidden/>
        </w:rPr>
        <w:tab/>
      </w:r>
      <w:r>
        <w:rPr>
          <w:webHidden/>
        </w:rPr>
        <w:t>4</w:t>
      </w:r>
    </w:p>
    <w:p w:rsidR="00C167EB" w:rsidRPr="00AF7456" w:rsidRDefault="00C167EB" w:rsidP="00C167EB">
      <w:pPr>
        <w:pStyle w:val="Level2"/>
      </w:pPr>
      <w:r>
        <w:rPr>
          <w:webHidden/>
        </w:rPr>
        <w:t>Field Event</w:t>
      </w:r>
      <w:r w:rsidRPr="00AF7456">
        <w:rPr>
          <w:webHidden/>
        </w:rPr>
        <w:tab/>
      </w:r>
      <w:r>
        <w:rPr>
          <w:webHidden/>
        </w:rPr>
        <w:t>4</w:t>
      </w:r>
    </w:p>
    <w:p w:rsidR="00D37038" w:rsidRPr="00AF7456" w:rsidRDefault="00D37038" w:rsidP="00D37038">
      <w:pPr>
        <w:pStyle w:val="Level2"/>
      </w:pPr>
      <w:r>
        <w:rPr>
          <w:webHidden/>
        </w:rPr>
        <w:t>Results</w:t>
      </w:r>
      <w:r w:rsidRPr="00AF7456">
        <w:rPr>
          <w:webHidden/>
        </w:rPr>
        <w:tab/>
      </w:r>
      <w:r>
        <w:rPr>
          <w:webHidden/>
        </w:rPr>
        <w:t>6</w:t>
      </w:r>
    </w:p>
    <w:p w:rsidR="004E1CC0" w:rsidRPr="0003028F" w:rsidRDefault="000B2F29" w:rsidP="00C167EB">
      <w:pPr>
        <w:pStyle w:val="Level1"/>
      </w:pPr>
      <w:r>
        <w:rPr>
          <w:webHidden/>
        </w:rPr>
        <w:t>southern 34</w:t>
      </w:r>
      <w:r w:rsidRPr="000B2F29">
        <w:rPr>
          <w:webHidden/>
          <w:vertAlign w:val="superscript"/>
        </w:rPr>
        <w:t>th</w:t>
      </w:r>
      <w:r>
        <w:rPr>
          <w:webHidden/>
        </w:rPr>
        <w:t xml:space="preserve"> street basin boundaries</w:t>
      </w:r>
      <w:r w:rsidR="004E1CC0" w:rsidRPr="0003028F">
        <w:rPr>
          <w:webHidden/>
        </w:rPr>
        <w:tab/>
      </w:r>
      <w:r>
        <w:rPr>
          <w:webHidden/>
        </w:rPr>
        <w:t>6</w:t>
      </w:r>
    </w:p>
    <w:p w:rsidR="002419CB" w:rsidRPr="0003028F" w:rsidRDefault="002419CB" w:rsidP="002419CB">
      <w:pPr>
        <w:pStyle w:val="Level1"/>
      </w:pPr>
      <w:r>
        <w:rPr>
          <w:webHidden/>
        </w:rPr>
        <w:t>commercial entities within the wbid</w:t>
      </w:r>
      <w:r w:rsidRPr="0003028F">
        <w:rPr>
          <w:webHidden/>
        </w:rPr>
        <w:tab/>
      </w:r>
      <w:r>
        <w:rPr>
          <w:webHidden/>
        </w:rPr>
        <w:t>23</w:t>
      </w:r>
    </w:p>
    <w:p w:rsidR="00EF59DB" w:rsidRPr="0003028F" w:rsidRDefault="00EF59DB" w:rsidP="00EF59DB">
      <w:pPr>
        <w:pStyle w:val="Level1"/>
      </w:pPr>
      <w:r>
        <w:rPr>
          <w:webHidden/>
        </w:rPr>
        <w:t>Residential Neighborhoods within the wbid</w:t>
      </w:r>
      <w:r w:rsidRPr="0003028F">
        <w:rPr>
          <w:webHidden/>
        </w:rPr>
        <w:tab/>
      </w:r>
      <w:r>
        <w:rPr>
          <w:webHidden/>
        </w:rPr>
        <w:t>28</w:t>
      </w:r>
    </w:p>
    <w:p w:rsidR="004E1CC0" w:rsidRPr="00AF7456" w:rsidRDefault="00471E4F" w:rsidP="004E1CC0">
      <w:pPr>
        <w:pStyle w:val="Level2"/>
      </w:pPr>
      <w:sdt>
        <w:sdtPr>
          <w:rPr>
            <w:webHidden/>
          </w:rPr>
          <w:id w:val="372579490"/>
          <w:placeholder>
            <w:docPart w:val="932EC9C71C6641AFA6010A96AA3CC612"/>
          </w:placeholder>
          <w:temporary/>
          <w:showingPlcHdr/>
        </w:sdtPr>
        <w:sdtContent>
          <w:r w:rsidR="004E1CC0" w:rsidRPr="00AF7456">
            <w:t>Section 2.1</w:t>
          </w:r>
        </w:sdtContent>
      </w:sdt>
      <w:r w:rsidR="004E1CC0" w:rsidRPr="00AF7456">
        <w:rPr>
          <w:webHidden/>
        </w:rPr>
        <w:tab/>
      </w:r>
      <w:sdt>
        <w:sdtPr>
          <w:rPr>
            <w:webHidden/>
          </w:rPr>
          <w:id w:val="372579921"/>
          <w:placeholder>
            <w:docPart w:val="0F0CB241EF0F4D769B2D03DA2F3B0696"/>
          </w:placeholder>
          <w:temporary/>
          <w:showingPlcHdr/>
        </w:sdtPr>
        <w:sdtContent>
          <w:r w:rsidR="004E1CC0" w:rsidRPr="00AF7456">
            <w:rPr>
              <w:webHidden/>
            </w:rPr>
            <w:t>#</w:t>
          </w:r>
        </w:sdtContent>
      </w:sdt>
    </w:p>
    <w:p w:rsidR="004E1CC0" w:rsidRPr="00AF7456" w:rsidRDefault="00471E4F" w:rsidP="004E1CC0">
      <w:pPr>
        <w:pStyle w:val="Level2"/>
      </w:pPr>
      <w:sdt>
        <w:sdtPr>
          <w:rPr>
            <w:webHidden/>
          </w:rPr>
          <w:id w:val="372579518"/>
          <w:placeholder>
            <w:docPart w:val="06A43313AA4E45B2BAF1496D4BBD6688"/>
          </w:placeholder>
          <w:temporary/>
          <w:showingPlcHdr/>
        </w:sdtPr>
        <w:sdtContent>
          <w:r w:rsidR="004E1CC0" w:rsidRPr="00AF7456">
            <w:t>Section 2.2</w:t>
          </w:r>
        </w:sdtContent>
      </w:sdt>
      <w:r w:rsidR="004E1CC0" w:rsidRPr="00AF7456">
        <w:rPr>
          <w:webHidden/>
        </w:rPr>
        <w:tab/>
      </w:r>
      <w:sdt>
        <w:sdtPr>
          <w:rPr>
            <w:webHidden/>
          </w:rPr>
          <w:id w:val="372579922"/>
          <w:placeholder>
            <w:docPart w:val="09FE29F4F6304FFD93CFAB1AA53B220A"/>
          </w:placeholder>
          <w:temporary/>
          <w:showingPlcHdr/>
        </w:sdtPr>
        <w:sdtContent>
          <w:r w:rsidR="004E1CC0" w:rsidRPr="00AF7456">
            <w:rPr>
              <w:webHidden/>
            </w:rPr>
            <w:t>#</w:t>
          </w:r>
        </w:sdtContent>
      </w:sdt>
    </w:p>
    <w:p w:rsidR="004E1CC0" w:rsidRPr="00AF7456" w:rsidRDefault="00471E4F" w:rsidP="004E1CC0">
      <w:pPr>
        <w:pStyle w:val="Level3"/>
      </w:pPr>
      <w:sdt>
        <w:sdtPr>
          <w:rPr>
            <w:webHidden/>
          </w:rPr>
          <w:id w:val="372579546"/>
          <w:placeholder>
            <w:docPart w:val="24CFD6DC108145DAB12C0CFF1798D3CD"/>
          </w:placeholder>
          <w:temporary/>
          <w:showingPlcHdr/>
        </w:sdtPr>
        <w:sdtContent>
          <w:r w:rsidR="004E1CC0" w:rsidRPr="00AF7456">
            <w:t>Subsection 2.2.a</w:t>
          </w:r>
        </w:sdtContent>
      </w:sdt>
      <w:r w:rsidR="004E1CC0" w:rsidRPr="00AF7456">
        <w:rPr>
          <w:webHidden/>
        </w:rPr>
        <w:tab/>
      </w:r>
      <w:sdt>
        <w:sdtPr>
          <w:rPr>
            <w:webHidden/>
          </w:rPr>
          <w:id w:val="372579923"/>
          <w:placeholder>
            <w:docPart w:val="2F2557426DE646788009F14CE2838148"/>
          </w:placeholder>
          <w:temporary/>
          <w:showingPlcHdr/>
        </w:sdtPr>
        <w:sdtContent>
          <w:r w:rsidR="004E1CC0" w:rsidRPr="00AF7456">
            <w:rPr>
              <w:webHidden/>
            </w:rPr>
            <w:t>#</w:t>
          </w:r>
        </w:sdtContent>
      </w:sdt>
    </w:p>
    <w:p w:rsidR="004E1CC0" w:rsidRPr="00AF7456" w:rsidRDefault="00471E4F" w:rsidP="004E1CC0">
      <w:pPr>
        <w:pStyle w:val="Level3"/>
      </w:pPr>
      <w:sdt>
        <w:sdtPr>
          <w:rPr>
            <w:webHidden/>
          </w:rPr>
          <w:id w:val="372579575"/>
          <w:placeholder>
            <w:docPart w:val="E10ED8C7D8494898BE381D891C457B5E"/>
          </w:placeholder>
          <w:temporary/>
          <w:showingPlcHdr/>
        </w:sdtPr>
        <w:sdtContent>
          <w:r w:rsidR="004E1CC0" w:rsidRPr="00AF7456">
            <w:t>Subsection 2.2.b</w:t>
          </w:r>
        </w:sdtContent>
      </w:sdt>
      <w:r w:rsidR="004E1CC0" w:rsidRPr="00AF7456">
        <w:rPr>
          <w:webHidden/>
        </w:rPr>
        <w:tab/>
      </w:r>
      <w:sdt>
        <w:sdtPr>
          <w:rPr>
            <w:webHidden/>
          </w:rPr>
          <w:id w:val="372579924"/>
          <w:placeholder>
            <w:docPart w:val="F5A1C960200B4821A7C2DE5A8B7F773D"/>
          </w:placeholder>
          <w:temporary/>
          <w:showingPlcHdr/>
        </w:sdtPr>
        <w:sdtContent>
          <w:r w:rsidR="004E1CC0" w:rsidRPr="00AF7456">
            <w:rPr>
              <w:webHidden/>
            </w:rPr>
            <w:t>#</w:t>
          </w:r>
        </w:sdtContent>
      </w:sdt>
    </w:p>
    <w:p w:rsidR="004E1CC0" w:rsidRPr="00AF7456" w:rsidRDefault="00471E4F" w:rsidP="004E1CC0">
      <w:pPr>
        <w:pStyle w:val="Level3"/>
      </w:pPr>
      <w:sdt>
        <w:sdtPr>
          <w:rPr>
            <w:webHidden/>
          </w:rPr>
          <w:id w:val="372579604"/>
          <w:placeholder>
            <w:docPart w:val="39341C9C63C04C049F5FEABF399EFCB0"/>
          </w:placeholder>
          <w:temporary/>
          <w:showingPlcHdr/>
        </w:sdtPr>
        <w:sdtContent>
          <w:r w:rsidR="004E1CC0" w:rsidRPr="00AF7456">
            <w:t>Subsection 2.2.c</w:t>
          </w:r>
        </w:sdtContent>
      </w:sdt>
      <w:r w:rsidR="004E1CC0" w:rsidRPr="00AF7456">
        <w:rPr>
          <w:webHidden/>
        </w:rPr>
        <w:tab/>
      </w:r>
      <w:sdt>
        <w:sdtPr>
          <w:rPr>
            <w:webHidden/>
          </w:rPr>
          <w:id w:val="372579925"/>
          <w:placeholder>
            <w:docPart w:val="308AD8F1C6094200AE3FAA10308A569F"/>
          </w:placeholder>
          <w:temporary/>
          <w:showingPlcHdr/>
        </w:sdtPr>
        <w:sdtContent>
          <w:r w:rsidR="004E1CC0" w:rsidRPr="00AF7456">
            <w:rPr>
              <w:webHidden/>
            </w:rPr>
            <w:t>#</w:t>
          </w:r>
        </w:sdtContent>
      </w:sdt>
    </w:p>
    <w:p w:rsidR="004E1CC0" w:rsidRPr="00AF7456" w:rsidRDefault="00471E4F" w:rsidP="004E1CC0">
      <w:pPr>
        <w:pStyle w:val="Level2"/>
      </w:pPr>
      <w:sdt>
        <w:sdtPr>
          <w:rPr>
            <w:webHidden/>
          </w:rPr>
          <w:id w:val="372579633"/>
          <w:placeholder>
            <w:docPart w:val="9AD1676CFA4942A99FE4D00E997835E4"/>
          </w:placeholder>
          <w:temporary/>
          <w:showingPlcHdr/>
        </w:sdtPr>
        <w:sdtContent>
          <w:r w:rsidR="004E1CC0" w:rsidRPr="00AF7456">
            <w:t>Section 2.3</w:t>
          </w:r>
        </w:sdtContent>
      </w:sdt>
      <w:r w:rsidR="004E1CC0" w:rsidRPr="00AF7456">
        <w:rPr>
          <w:webHidden/>
        </w:rPr>
        <w:tab/>
      </w:r>
      <w:sdt>
        <w:sdtPr>
          <w:rPr>
            <w:webHidden/>
          </w:rPr>
          <w:id w:val="372579926"/>
          <w:placeholder>
            <w:docPart w:val="21D0A43FD7DA4FFAAF9BF7D389980365"/>
          </w:placeholder>
          <w:temporary/>
          <w:showingPlcHdr/>
        </w:sdtPr>
        <w:sdtContent>
          <w:r w:rsidR="004E1CC0" w:rsidRPr="00AF7456">
            <w:rPr>
              <w:webHidden/>
            </w:rPr>
            <w:t>#</w:t>
          </w:r>
        </w:sdtContent>
      </w:sdt>
    </w:p>
    <w:p w:rsidR="004E1CC0" w:rsidRPr="0003028F" w:rsidRDefault="00471E4F" w:rsidP="004E1CC0">
      <w:pPr>
        <w:pStyle w:val="Level1"/>
      </w:pPr>
      <w:sdt>
        <w:sdtPr>
          <w:rPr>
            <w:webHidden/>
          </w:rPr>
          <w:id w:val="372579661"/>
          <w:placeholder>
            <w:docPart w:val="3DCBCD8FCB4E4048969BE35E5CD52A94"/>
          </w:placeholder>
          <w:temporary/>
          <w:showingPlcHdr/>
        </w:sdtPr>
        <w:sdtContent>
          <w:r w:rsidR="004E1CC0" w:rsidRPr="0003028F">
            <w:t>Chapter 3</w:t>
          </w:r>
        </w:sdtContent>
      </w:sdt>
      <w:r w:rsidR="004E1CC0" w:rsidRPr="0003028F">
        <w:rPr>
          <w:webHidden/>
        </w:rPr>
        <w:tab/>
      </w:r>
      <w:sdt>
        <w:sdtPr>
          <w:rPr>
            <w:webHidden/>
          </w:rPr>
          <w:id w:val="372579927"/>
          <w:placeholder>
            <w:docPart w:val="6A827E1836B2461782845C5D7A8F8494"/>
          </w:placeholder>
          <w:temporary/>
          <w:showingPlcHdr/>
        </w:sdtPr>
        <w:sdtContent>
          <w:r w:rsidR="004E1CC0" w:rsidRPr="0003028F">
            <w:rPr>
              <w:webHidden/>
            </w:rPr>
            <w:t>#</w:t>
          </w:r>
        </w:sdtContent>
      </w:sdt>
    </w:p>
    <w:p w:rsidR="004E1CC0" w:rsidRPr="00AF7456" w:rsidRDefault="00471E4F" w:rsidP="004E1CC0">
      <w:pPr>
        <w:pStyle w:val="Level2"/>
      </w:pPr>
      <w:sdt>
        <w:sdtPr>
          <w:rPr>
            <w:webHidden/>
          </w:rPr>
          <w:id w:val="372579689"/>
          <w:placeholder>
            <w:docPart w:val="7EB1DB33D97849F1951C199F0B795898"/>
          </w:placeholder>
          <w:temporary/>
          <w:showingPlcHdr/>
        </w:sdtPr>
        <w:sdtContent>
          <w:r w:rsidR="004E1CC0" w:rsidRPr="00AF7456">
            <w:t>Section 3.1</w:t>
          </w:r>
        </w:sdtContent>
      </w:sdt>
      <w:r w:rsidR="004E1CC0" w:rsidRPr="00AF7456">
        <w:rPr>
          <w:webHidden/>
        </w:rPr>
        <w:tab/>
      </w:r>
      <w:sdt>
        <w:sdtPr>
          <w:rPr>
            <w:webHidden/>
          </w:rPr>
          <w:id w:val="372579928"/>
          <w:placeholder>
            <w:docPart w:val="84FC5C5D16EF46E2925EF265C9950860"/>
          </w:placeholder>
          <w:temporary/>
          <w:showingPlcHdr/>
        </w:sdtPr>
        <w:sdtContent>
          <w:r w:rsidR="004E1CC0" w:rsidRPr="00AF7456">
            <w:rPr>
              <w:webHidden/>
            </w:rPr>
            <w:t>#</w:t>
          </w:r>
        </w:sdtContent>
      </w:sdt>
    </w:p>
    <w:p w:rsidR="004E1CC0" w:rsidRPr="00AF7456" w:rsidRDefault="00471E4F" w:rsidP="004E1CC0">
      <w:pPr>
        <w:pStyle w:val="Level2"/>
      </w:pPr>
      <w:sdt>
        <w:sdtPr>
          <w:rPr>
            <w:webHidden/>
          </w:rPr>
          <w:id w:val="372579717"/>
          <w:placeholder>
            <w:docPart w:val="9CECB7EEB358413C80F9ADDFF40F11DD"/>
          </w:placeholder>
          <w:temporary/>
          <w:showingPlcHdr/>
        </w:sdtPr>
        <w:sdtContent>
          <w:r w:rsidR="004E1CC0" w:rsidRPr="00AF7456">
            <w:t>Section 3.2</w:t>
          </w:r>
        </w:sdtContent>
      </w:sdt>
      <w:r w:rsidR="004E1CC0" w:rsidRPr="00AF7456">
        <w:rPr>
          <w:webHidden/>
        </w:rPr>
        <w:tab/>
      </w:r>
      <w:sdt>
        <w:sdtPr>
          <w:rPr>
            <w:webHidden/>
          </w:rPr>
          <w:id w:val="372579929"/>
          <w:placeholder>
            <w:docPart w:val="9D29CB00F61543EF9495D03F77C10D09"/>
          </w:placeholder>
          <w:temporary/>
          <w:showingPlcHdr/>
        </w:sdtPr>
        <w:sdtContent>
          <w:r w:rsidR="004E1CC0" w:rsidRPr="00AF7456">
            <w:rPr>
              <w:webHidden/>
            </w:rPr>
            <w:t>#</w:t>
          </w:r>
        </w:sdtContent>
      </w:sdt>
    </w:p>
    <w:p w:rsidR="004E1CC0" w:rsidRPr="00AF7456" w:rsidRDefault="00471E4F" w:rsidP="004E1CC0">
      <w:pPr>
        <w:pStyle w:val="Level2"/>
      </w:pPr>
      <w:sdt>
        <w:sdtPr>
          <w:rPr>
            <w:webHidden/>
          </w:rPr>
          <w:id w:val="372579745"/>
          <w:placeholder>
            <w:docPart w:val="220C62775B40448EBCC64C5DEA424128"/>
          </w:placeholder>
          <w:temporary/>
          <w:showingPlcHdr/>
        </w:sdtPr>
        <w:sdtContent>
          <w:r w:rsidR="004E1CC0" w:rsidRPr="00AF7456">
            <w:t>Section 3.3</w:t>
          </w:r>
        </w:sdtContent>
      </w:sdt>
      <w:r w:rsidR="004E1CC0" w:rsidRPr="00AF7456">
        <w:rPr>
          <w:webHidden/>
        </w:rPr>
        <w:tab/>
      </w:r>
      <w:sdt>
        <w:sdtPr>
          <w:rPr>
            <w:webHidden/>
          </w:rPr>
          <w:id w:val="372579930"/>
          <w:placeholder>
            <w:docPart w:val="79B4770C266D44378C02DC1C3BA8C2FB"/>
          </w:placeholder>
          <w:temporary/>
          <w:showingPlcHdr/>
        </w:sdtPr>
        <w:sdtContent>
          <w:r w:rsidR="004E1CC0" w:rsidRPr="00AF7456">
            <w:rPr>
              <w:webHidden/>
            </w:rPr>
            <w:t>#</w:t>
          </w:r>
        </w:sdtContent>
      </w:sdt>
    </w:p>
    <w:p w:rsidR="004E1CC0" w:rsidRPr="00AF7456" w:rsidRDefault="00471E4F" w:rsidP="004E1CC0">
      <w:pPr>
        <w:pStyle w:val="Level3"/>
      </w:pPr>
      <w:sdt>
        <w:sdtPr>
          <w:rPr>
            <w:webHidden/>
          </w:rPr>
          <w:id w:val="372579773"/>
          <w:placeholder>
            <w:docPart w:val="2C475483D08B43F69A52E3129DCAE9D9"/>
          </w:placeholder>
          <w:temporary/>
          <w:showingPlcHdr/>
        </w:sdtPr>
        <w:sdtContent>
          <w:r w:rsidR="004E1CC0" w:rsidRPr="00AF7456">
            <w:t>Subsection 3.3.a</w:t>
          </w:r>
        </w:sdtContent>
      </w:sdt>
      <w:r w:rsidR="004E1CC0" w:rsidRPr="00AF7456">
        <w:rPr>
          <w:webHidden/>
        </w:rPr>
        <w:tab/>
      </w:r>
      <w:sdt>
        <w:sdtPr>
          <w:rPr>
            <w:webHidden/>
          </w:rPr>
          <w:id w:val="372579931"/>
          <w:placeholder>
            <w:docPart w:val="AF8F227418A645A29505952182774BE7"/>
          </w:placeholder>
          <w:temporary/>
          <w:showingPlcHdr/>
        </w:sdtPr>
        <w:sdtContent>
          <w:r w:rsidR="004E1CC0" w:rsidRPr="00AF7456">
            <w:rPr>
              <w:webHidden/>
            </w:rPr>
            <w:t>#</w:t>
          </w:r>
        </w:sdtContent>
      </w:sdt>
    </w:p>
    <w:p w:rsidR="004E1CC0" w:rsidRPr="00AF7456" w:rsidRDefault="00471E4F" w:rsidP="004E1CC0">
      <w:pPr>
        <w:pStyle w:val="Level3"/>
      </w:pPr>
      <w:sdt>
        <w:sdtPr>
          <w:rPr>
            <w:webHidden/>
          </w:rPr>
          <w:id w:val="372579802"/>
          <w:placeholder>
            <w:docPart w:val="7A1B98A758C84BC7B5C874DDA6027794"/>
          </w:placeholder>
          <w:temporary/>
          <w:showingPlcHdr/>
        </w:sdtPr>
        <w:sdtContent>
          <w:r w:rsidR="004E1CC0" w:rsidRPr="00AF7456">
            <w:t>Subsection 3.3.b</w:t>
          </w:r>
        </w:sdtContent>
      </w:sdt>
      <w:r w:rsidR="004E1CC0" w:rsidRPr="00AF7456">
        <w:rPr>
          <w:webHidden/>
        </w:rPr>
        <w:tab/>
      </w:r>
      <w:sdt>
        <w:sdtPr>
          <w:rPr>
            <w:webHidden/>
          </w:rPr>
          <w:id w:val="372579932"/>
          <w:placeholder>
            <w:docPart w:val="8B07675CE2994C63B743C4A1571B13D3"/>
          </w:placeholder>
          <w:temporary/>
          <w:showingPlcHdr/>
        </w:sdtPr>
        <w:sdtContent>
          <w:r w:rsidR="004E1CC0" w:rsidRPr="00AF7456">
            <w:rPr>
              <w:webHidden/>
            </w:rPr>
            <w:t>#</w:t>
          </w:r>
        </w:sdtContent>
      </w:sdt>
    </w:p>
    <w:p w:rsidR="004E1CC0" w:rsidRPr="00AF7456" w:rsidRDefault="00471E4F" w:rsidP="004E1CC0">
      <w:pPr>
        <w:pStyle w:val="Level3"/>
      </w:pPr>
      <w:sdt>
        <w:sdtPr>
          <w:rPr>
            <w:webHidden/>
          </w:rPr>
          <w:id w:val="372579832"/>
          <w:placeholder>
            <w:docPart w:val="43C88DA200B94E9E83E9088CB0D91DE3"/>
          </w:placeholder>
          <w:temporary/>
          <w:showingPlcHdr/>
        </w:sdtPr>
        <w:sdtContent>
          <w:r w:rsidR="004E1CC0" w:rsidRPr="00AF7456">
            <w:t>Subsection 3.3.c</w:t>
          </w:r>
        </w:sdtContent>
      </w:sdt>
      <w:r w:rsidR="004E1CC0" w:rsidRPr="00AF7456">
        <w:rPr>
          <w:webHidden/>
        </w:rPr>
        <w:tab/>
      </w:r>
      <w:sdt>
        <w:sdtPr>
          <w:rPr>
            <w:webHidden/>
          </w:rPr>
          <w:id w:val="372579933"/>
          <w:placeholder>
            <w:docPart w:val="B81EFD42D32C4B9EA608D7671A58BA83"/>
          </w:placeholder>
          <w:temporary/>
          <w:showingPlcHdr/>
        </w:sdtPr>
        <w:sdtContent>
          <w:r w:rsidR="004E1CC0" w:rsidRPr="00AF7456">
            <w:rPr>
              <w:webHidden/>
            </w:rPr>
            <w:t>#</w:t>
          </w:r>
        </w:sdtContent>
      </w:sdt>
    </w:p>
    <w:p w:rsidR="00A85103" w:rsidRPr="007C543D" w:rsidRDefault="00A85103" w:rsidP="00A85103">
      <w:pPr>
        <w:rPr>
          <w:b/>
          <w:sz w:val="32"/>
          <w:szCs w:val="32"/>
        </w:rPr>
      </w:pPr>
    </w:p>
    <w:p w:rsidR="00A85103" w:rsidRDefault="00A85103" w:rsidP="00860902"/>
    <w:p w:rsidR="00C70B3C" w:rsidRDefault="00C70B3C" w:rsidP="00860902"/>
    <w:p w:rsidR="00E92C99" w:rsidRDefault="00E92C99" w:rsidP="00860902"/>
    <w:p w:rsidR="00E92C99" w:rsidRDefault="00E92C99" w:rsidP="00860902"/>
    <w:p w:rsidR="00E92C99" w:rsidRDefault="00E92C99" w:rsidP="00860902"/>
    <w:p w:rsidR="00E92C99" w:rsidRDefault="00E92C99" w:rsidP="00860902"/>
    <w:p w:rsidR="00E92C99" w:rsidRDefault="00E92C99" w:rsidP="00860902"/>
    <w:p w:rsidR="00E92C99" w:rsidRDefault="00E92C99" w:rsidP="00E92C99">
      <w:pPr>
        <w:pStyle w:val="Heading1-A"/>
      </w:pPr>
      <w:r>
        <w:lastRenderedPageBreak/>
        <w:t>Table of Figures</w:t>
      </w:r>
    </w:p>
    <w:p w:rsidR="00CA003D" w:rsidRDefault="00471E4F">
      <w:pPr>
        <w:pStyle w:val="TableofFigures"/>
        <w:tabs>
          <w:tab w:val="right" w:leader="dot" w:pos="9350"/>
        </w:tabs>
        <w:rPr>
          <w:rFonts w:eastAsiaTheme="minorEastAsia"/>
          <w:b w:val="0"/>
          <w:i w:val="0"/>
          <w:noProof/>
        </w:rPr>
      </w:pPr>
      <w:r w:rsidRPr="00471E4F">
        <w:fldChar w:fldCharType="begin"/>
      </w:r>
      <w:r w:rsidR="00E92C99">
        <w:instrText xml:space="preserve"> TOC \h \z \c "Figure" </w:instrText>
      </w:r>
      <w:r w:rsidRPr="00471E4F">
        <w:fldChar w:fldCharType="separate"/>
      </w:r>
      <w:hyperlink w:anchor="_Toc368121975" w:history="1">
        <w:r w:rsidR="00CA003D" w:rsidRPr="00F6570F">
          <w:rPr>
            <w:rStyle w:val="Hyperlink"/>
            <w:noProof/>
          </w:rPr>
          <w:t>Figure 1:  34th Street Basin</w:t>
        </w:r>
        <w:r w:rsidR="00CA003D">
          <w:rPr>
            <w:noProof/>
            <w:webHidden/>
          </w:rPr>
          <w:tab/>
        </w:r>
        <w:r>
          <w:rPr>
            <w:noProof/>
            <w:webHidden/>
          </w:rPr>
          <w:fldChar w:fldCharType="begin"/>
        </w:r>
        <w:r w:rsidR="00CA003D">
          <w:rPr>
            <w:noProof/>
            <w:webHidden/>
          </w:rPr>
          <w:instrText xml:space="preserve"> PAGEREF _Toc368121975 \h </w:instrText>
        </w:r>
        <w:r>
          <w:rPr>
            <w:noProof/>
            <w:webHidden/>
          </w:rPr>
        </w:r>
        <w:r>
          <w:rPr>
            <w:noProof/>
            <w:webHidden/>
          </w:rPr>
          <w:fldChar w:fldCharType="separate"/>
        </w:r>
        <w:r w:rsidR="00CA003D">
          <w:rPr>
            <w:noProof/>
            <w:webHidden/>
          </w:rPr>
          <w:t>2</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8" w:anchor="_Toc368121976" w:history="1">
        <w:r w:rsidR="00CA003D" w:rsidRPr="00F6570F">
          <w:rPr>
            <w:rStyle w:val="Hyperlink"/>
            <w:noProof/>
          </w:rPr>
          <w:t>Figure 2:  34th Street Basin of WBID 1716A southern boundary</w:t>
        </w:r>
        <w:r w:rsidR="00CA003D">
          <w:rPr>
            <w:noProof/>
            <w:webHidden/>
          </w:rPr>
          <w:tab/>
        </w:r>
        <w:r>
          <w:rPr>
            <w:noProof/>
            <w:webHidden/>
          </w:rPr>
          <w:fldChar w:fldCharType="begin"/>
        </w:r>
        <w:r w:rsidR="00CA003D">
          <w:rPr>
            <w:noProof/>
            <w:webHidden/>
          </w:rPr>
          <w:instrText xml:space="preserve"> PAGEREF _Toc368121976 \h </w:instrText>
        </w:r>
        <w:r>
          <w:rPr>
            <w:noProof/>
            <w:webHidden/>
          </w:rPr>
        </w:r>
        <w:r>
          <w:rPr>
            <w:noProof/>
            <w:webHidden/>
          </w:rPr>
          <w:fldChar w:fldCharType="separate"/>
        </w:r>
        <w:r w:rsidR="00CA003D">
          <w:rPr>
            <w:noProof/>
            <w:webHidden/>
          </w:rPr>
          <w:t>6</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9" w:anchor="_Toc368121977" w:history="1">
        <w:r w:rsidR="00CA003D" w:rsidRPr="00F6570F">
          <w:rPr>
            <w:rStyle w:val="Hyperlink"/>
            <w:noProof/>
          </w:rPr>
          <w:t>Figure 3:  Doug Jamerson Elementary School damaged control structure</w:t>
        </w:r>
        <w:r w:rsidR="00CA003D">
          <w:rPr>
            <w:noProof/>
            <w:webHidden/>
          </w:rPr>
          <w:tab/>
        </w:r>
        <w:r>
          <w:rPr>
            <w:noProof/>
            <w:webHidden/>
          </w:rPr>
          <w:fldChar w:fldCharType="begin"/>
        </w:r>
        <w:r w:rsidR="00CA003D">
          <w:rPr>
            <w:noProof/>
            <w:webHidden/>
          </w:rPr>
          <w:instrText xml:space="preserve"> PAGEREF _Toc368121977 \h </w:instrText>
        </w:r>
        <w:r>
          <w:rPr>
            <w:noProof/>
            <w:webHidden/>
          </w:rPr>
        </w:r>
        <w:r>
          <w:rPr>
            <w:noProof/>
            <w:webHidden/>
          </w:rPr>
          <w:fldChar w:fldCharType="separate"/>
        </w:r>
        <w:r w:rsidR="00CA003D">
          <w:rPr>
            <w:noProof/>
            <w:webHidden/>
          </w:rPr>
          <w:t>6</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78" w:history="1">
        <w:r w:rsidR="00CA003D" w:rsidRPr="00F6570F">
          <w:rPr>
            <w:rStyle w:val="Hyperlink"/>
            <w:noProof/>
          </w:rPr>
          <w:t>Figure 7:  A duck observed wading in the open ditch.</w:t>
        </w:r>
        <w:r w:rsidR="00CA003D">
          <w:rPr>
            <w:noProof/>
            <w:webHidden/>
          </w:rPr>
          <w:tab/>
        </w:r>
        <w:r>
          <w:rPr>
            <w:noProof/>
            <w:webHidden/>
          </w:rPr>
          <w:fldChar w:fldCharType="begin"/>
        </w:r>
        <w:r w:rsidR="00CA003D">
          <w:rPr>
            <w:noProof/>
            <w:webHidden/>
          </w:rPr>
          <w:instrText xml:space="preserve"> PAGEREF _Toc368121978 \h </w:instrText>
        </w:r>
        <w:r>
          <w:rPr>
            <w:noProof/>
            <w:webHidden/>
          </w:rPr>
        </w:r>
        <w:r>
          <w:rPr>
            <w:noProof/>
            <w:webHidden/>
          </w:rPr>
          <w:fldChar w:fldCharType="separate"/>
        </w:r>
        <w:r w:rsidR="00CA003D">
          <w:rPr>
            <w:noProof/>
            <w:webHidden/>
          </w:rPr>
          <w:t>8</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79" w:history="1">
        <w:r w:rsidR="00CA003D" w:rsidRPr="00F6570F">
          <w:rPr>
            <w:rStyle w:val="Hyperlink"/>
            <w:noProof/>
          </w:rPr>
          <w:t>Figure 8:  Hydrilla in the waters of the open ditch.</w:t>
        </w:r>
        <w:r w:rsidR="00CA003D">
          <w:rPr>
            <w:noProof/>
            <w:webHidden/>
          </w:rPr>
          <w:tab/>
        </w:r>
        <w:r>
          <w:rPr>
            <w:noProof/>
            <w:webHidden/>
          </w:rPr>
          <w:fldChar w:fldCharType="begin"/>
        </w:r>
        <w:r w:rsidR="00CA003D">
          <w:rPr>
            <w:noProof/>
            <w:webHidden/>
          </w:rPr>
          <w:instrText xml:space="preserve"> PAGEREF _Toc368121979 \h </w:instrText>
        </w:r>
        <w:r>
          <w:rPr>
            <w:noProof/>
            <w:webHidden/>
          </w:rPr>
        </w:r>
        <w:r>
          <w:rPr>
            <w:noProof/>
            <w:webHidden/>
          </w:rPr>
          <w:fldChar w:fldCharType="separate"/>
        </w:r>
        <w:r w:rsidR="00CA003D">
          <w:rPr>
            <w:noProof/>
            <w:webHidden/>
          </w:rPr>
          <w:t>9</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10" w:anchor="_Toc368121980" w:history="1">
        <w:r w:rsidR="00CA003D" w:rsidRPr="00F6570F">
          <w:rPr>
            <w:rStyle w:val="Hyperlink"/>
            <w:noProof/>
          </w:rPr>
          <w:t>Figure 9:  Erosion was noted along the banks of the open ditch at the Pinellas County Technical Education Center, PTEC.  Action Item:  Banks will be stabilized by the PCSB.</w:t>
        </w:r>
        <w:r w:rsidR="00CA003D">
          <w:rPr>
            <w:noProof/>
            <w:webHidden/>
          </w:rPr>
          <w:tab/>
        </w:r>
        <w:r>
          <w:rPr>
            <w:noProof/>
            <w:webHidden/>
          </w:rPr>
          <w:fldChar w:fldCharType="begin"/>
        </w:r>
        <w:r w:rsidR="00CA003D">
          <w:rPr>
            <w:noProof/>
            <w:webHidden/>
          </w:rPr>
          <w:instrText xml:space="preserve"> PAGEREF _Toc368121980 \h </w:instrText>
        </w:r>
        <w:r>
          <w:rPr>
            <w:noProof/>
            <w:webHidden/>
          </w:rPr>
        </w:r>
        <w:r>
          <w:rPr>
            <w:noProof/>
            <w:webHidden/>
          </w:rPr>
          <w:fldChar w:fldCharType="separate"/>
        </w:r>
        <w:r w:rsidR="00CA003D">
          <w:rPr>
            <w:noProof/>
            <w:webHidden/>
          </w:rPr>
          <w:t>9</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11" w:anchor="_Toc368121981" w:history="1">
        <w:r w:rsidR="00CA003D" w:rsidRPr="00F6570F">
          <w:rPr>
            <w:rStyle w:val="Hyperlink"/>
            <w:noProof/>
          </w:rPr>
          <w:t>Figure 10:  Upstream view of the open ditch at PTEC.</w:t>
        </w:r>
        <w:r w:rsidR="00CA003D">
          <w:rPr>
            <w:noProof/>
            <w:webHidden/>
          </w:rPr>
          <w:tab/>
        </w:r>
        <w:r>
          <w:rPr>
            <w:noProof/>
            <w:webHidden/>
          </w:rPr>
          <w:fldChar w:fldCharType="begin"/>
        </w:r>
        <w:r w:rsidR="00CA003D">
          <w:rPr>
            <w:noProof/>
            <w:webHidden/>
          </w:rPr>
          <w:instrText xml:space="preserve"> PAGEREF _Toc368121981 \h </w:instrText>
        </w:r>
        <w:r>
          <w:rPr>
            <w:noProof/>
            <w:webHidden/>
          </w:rPr>
        </w:r>
        <w:r>
          <w:rPr>
            <w:noProof/>
            <w:webHidden/>
          </w:rPr>
          <w:fldChar w:fldCharType="separate"/>
        </w:r>
        <w:r w:rsidR="00CA003D">
          <w:rPr>
            <w:noProof/>
            <w:webHidden/>
          </w:rPr>
          <w:t>10</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12" w:anchor="_Toc368121982" w:history="1">
        <w:r w:rsidR="00CA003D" w:rsidRPr="00F6570F">
          <w:rPr>
            <w:rStyle w:val="Hyperlink"/>
            <w:noProof/>
          </w:rPr>
          <w:t>Figure 11:  I-275 &amp; 22nd Avenue South</w:t>
        </w:r>
        <w:r w:rsidR="00CA003D">
          <w:rPr>
            <w:noProof/>
            <w:webHidden/>
          </w:rPr>
          <w:tab/>
        </w:r>
        <w:r>
          <w:rPr>
            <w:noProof/>
            <w:webHidden/>
          </w:rPr>
          <w:fldChar w:fldCharType="begin"/>
        </w:r>
        <w:r w:rsidR="00CA003D">
          <w:rPr>
            <w:noProof/>
            <w:webHidden/>
          </w:rPr>
          <w:instrText xml:space="preserve"> PAGEREF _Toc368121982 \h </w:instrText>
        </w:r>
        <w:r>
          <w:rPr>
            <w:noProof/>
            <w:webHidden/>
          </w:rPr>
        </w:r>
        <w:r>
          <w:rPr>
            <w:noProof/>
            <w:webHidden/>
          </w:rPr>
          <w:fldChar w:fldCharType="separate"/>
        </w:r>
        <w:r w:rsidR="00CA003D">
          <w:rPr>
            <w:noProof/>
            <w:webHidden/>
          </w:rPr>
          <w:t>10</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13" w:anchor="_Toc368121983" w:history="1">
        <w:r w:rsidR="00CA003D" w:rsidRPr="00F6570F">
          <w:rPr>
            <w:rStyle w:val="Hyperlink"/>
            <w:noProof/>
          </w:rPr>
          <w:t>Figure 12: I-275 Landscape Area</w:t>
        </w:r>
        <w:r w:rsidR="00CA003D">
          <w:rPr>
            <w:noProof/>
            <w:webHidden/>
          </w:rPr>
          <w:tab/>
        </w:r>
        <w:r>
          <w:rPr>
            <w:noProof/>
            <w:webHidden/>
          </w:rPr>
          <w:fldChar w:fldCharType="begin"/>
        </w:r>
        <w:r w:rsidR="00CA003D">
          <w:rPr>
            <w:noProof/>
            <w:webHidden/>
          </w:rPr>
          <w:instrText xml:space="preserve"> PAGEREF _Toc368121983 \h </w:instrText>
        </w:r>
        <w:r>
          <w:rPr>
            <w:noProof/>
            <w:webHidden/>
          </w:rPr>
        </w:r>
        <w:r>
          <w:rPr>
            <w:noProof/>
            <w:webHidden/>
          </w:rPr>
          <w:fldChar w:fldCharType="separate"/>
        </w:r>
        <w:r w:rsidR="00CA003D">
          <w:rPr>
            <w:noProof/>
            <w:webHidden/>
          </w:rPr>
          <w:t>11</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14" w:anchor="_Toc368121984" w:history="1">
        <w:r w:rsidR="00CA003D" w:rsidRPr="00F6570F">
          <w:rPr>
            <w:rStyle w:val="Hyperlink"/>
            <w:noProof/>
          </w:rPr>
          <w:t>Figure 13: I-275 Landscape Area By the Overpass.</w:t>
        </w:r>
        <w:r w:rsidR="00CA003D">
          <w:rPr>
            <w:noProof/>
            <w:webHidden/>
          </w:rPr>
          <w:tab/>
        </w:r>
        <w:r>
          <w:rPr>
            <w:noProof/>
            <w:webHidden/>
          </w:rPr>
          <w:fldChar w:fldCharType="begin"/>
        </w:r>
        <w:r w:rsidR="00CA003D">
          <w:rPr>
            <w:noProof/>
            <w:webHidden/>
          </w:rPr>
          <w:instrText xml:space="preserve"> PAGEREF _Toc368121984 \h </w:instrText>
        </w:r>
        <w:r>
          <w:rPr>
            <w:noProof/>
            <w:webHidden/>
          </w:rPr>
        </w:r>
        <w:r>
          <w:rPr>
            <w:noProof/>
            <w:webHidden/>
          </w:rPr>
          <w:fldChar w:fldCharType="separate"/>
        </w:r>
        <w:r w:rsidR="00CA003D">
          <w:rPr>
            <w:noProof/>
            <w:webHidden/>
          </w:rPr>
          <w:t>11</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85" w:history="1">
        <w:r w:rsidR="00CA003D" w:rsidRPr="00F6570F">
          <w:rPr>
            <w:rStyle w:val="Hyperlink"/>
            <w:noProof/>
          </w:rPr>
          <w:t>Figure 14: Team WTW inspects a manhole26th Avenue South at Kingston Street South for evidence of infiltration.</w:t>
        </w:r>
        <w:r w:rsidR="00CA003D">
          <w:rPr>
            <w:noProof/>
            <w:webHidden/>
          </w:rPr>
          <w:tab/>
        </w:r>
        <w:r>
          <w:rPr>
            <w:noProof/>
            <w:webHidden/>
          </w:rPr>
          <w:fldChar w:fldCharType="begin"/>
        </w:r>
        <w:r w:rsidR="00CA003D">
          <w:rPr>
            <w:noProof/>
            <w:webHidden/>
          </w:rPr>
          <w:instrText xml:space="preserve"> PAGEREF _Toc368121985 \h </w:instrText>
        </w:r>
        <w:r>
          <w:rPr>
            <w:noProof/>
            <w:webHidden/>
          </w:rPr>
        </w:r>
        <w:r>
          <w:rPr>
            <w:noProof/>
            <w:webHidden/>
          </w:rPr>
          <w:fldChar w:fldCharType="separate"/>
        </w:r>
        <w:r w:rsidR="00CA003D">
          <w:rPr>
            <w:noProof/>
            <w:webHidden/>
          </w:rPr>
          <w:t>12</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86" w:history="1">
        <w:r w:rsidR="00CA003D" w:rsidRPr="00F6570F">
          <w:rPr>
            <w:rStyle w:val="Hyperlink"/>
            <w:noProof/>
          </w:rPr>
          <w:t>Figure 15:  Close–up of Manhole on 26th Avenue South at Kingston Street South</w:t>
        </w:r>
        <w:r w:rsidR="00CA003D">
          <w:rPr>
            <w:noProof/>
            <w:webHidden/>
          </w:rPr>
          <w:tab/>
        </w:r>
        <w:r>
          <w:rPr>
            <w:noProof/>
            <w:webHidden/>
          </w:rPr>
          <w:fldChar w:fldCharType="begin"/>
        </w:r>
        <w:r w:rsidR="00CA003D">
          <w:rPr>
            <w:noProof/>
            <w:webHidden/>
          </w:rPr>
          <w:instrText xml:space="preserve"> PAGEREF _Toc368121986 \h </w:instrText>
        </w:r>
        <w:r>
          <w:rPr>
            <w:noProof/>
            <w:webHidden/>
          </w:rPr>
        </w:r>
        <w:r>
          <w:rPr>
            <w:noProof/>
            <w:webHidden/>
          </w:rPr>
          <w:fldChar w:fldCharType="separate"/>
        </w:r>
        <w:r w:rsidR="00CA003D">
          <w:rPr>
            <w:noProof/>
            <w:webHidden/>
          </w:rPr>
          <w:t>12</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87" w:history="1">
        <w:r w:rsidR="00CA003D" w:rsidRPr="00F6570F">
          <w:rPr>
            <w:rStyle w:val="Hyperlink"/>
            <w:noProof/>
          </w:rPr>
          <w:t>Figure 16:  Several dogs were observed during the exercise.</w:t>
        </w:r>
        <w:r w:rsidR="00CA003D">
          <w:rPr>
            <w:noProof/>
            <w:webHidden/>
          </w:rPr>
          <w:tab/>
        </w:r>
        <w:r>
          <w:rPr>
            <w:noProof/>
            <w:webHidden/>
          </w:rPr>
          <w:fldChar w:fldCharType="begin"/>
        </w:r>
        <w:r w:rsidR="00CA003D">
          <w:rPr>
            <w:noProof/>
            <w:webHidden/>
          </w:rPr>
          <w:instrText xml:space="preserve"> PAGEREF _Toc368121987 \h </w:instrText>
        </w:r>
        <w:r>
          <w:rPr>
            <w:noProof/>
            <w:webHidden/>
          </w:rPr>
        </w:r>
        <w:r>
          <w:rPr>
            <w:noProof/>
            <w:webHidden/>
          </w:rPr>
          <w:fldChar w:fldCharType="separate"/>
        </w:r>
        <w:r w:rsidR="00CA003D">
          <w:rPr>
            <w:noProof/>
            <w:webHidden/>
          </w:rPr>
          <w:t>13</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88" w:history="1">
        <w:r w:rsidR="00CA003D" w:rsidRPr="00F6570F">
          <w:rPr>
            <w:rStyle w:val="Hyperlink"/>
            <w:noProof/>
          </w:rPr>
          <w:t>Figure 17:  Discarded trash and pollutions left on the side of the road.</w:t>
        </w:r>
        <w:r w:rsidR="00CA003D">
          <w:rPr>
            <w:noProof/>
            <w:webHidden/>
          </w:rPr>
          <w:tab/>
        </w:r>
        <w:r>
          <w:rPr>
            <w:noProof/>
            <w:webHidden/>
          </w:rPr>
          <w:fldChar w:fldCharType="begin"/>
        </w:r>
        <w:r w:rsidR="00CA003D">
          <w:rPr>
            <w:noProof/>
            <w:webHidden/>
          </w:rPr>
          <w:instrText xml:space="preserve"> PAGEREF _Toc368121988 \h </w:instrText>
        </w:r>
        <w:r>
          <w:rPr>
            <w:noProof/>
            <w:webHidden/>
          </w:rPr>
        </w:r>
        <w:r>
          <w:rPr>
            <w:noProof/>
            <w:webHidden/>
          </w:rPr>
          <w:fldChar w:fldCharType="separate"/>
        </w:r>
        <w:r w:rsidR="00CA003D">
          <w:rPr>
            <w:noProof/>
            <w:webHidden/>
          </w:rPr>
          <w:t>13</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89" w:history="1">
        <w:r w:rsidR="00CA003D" w:rsidRPr="00F6570F">
          <w:rPr>
            <w:rStyle w:val="Hyperlink"/>
            <w:noProof/>
          </w:rPr>
          <w:t>Figure 18:  Box Culvert and drainage ditch.</w:t>
        </w:r>
        <w:r w:rsidR="00CA003D">
          <w:rPr>
            <w:noProof/>
            <w:webHidden/>
          </w:rPr>
          <w:tab/>
        </w:r>
        <w:r>
          <w:rPr>
            <w:noProof/>
            <w:webHidden/>
          </w:rPr>
          <w:fldChar w:fldCharType="begin"/>
        </w:r>
        <w:r w:rsidR="00CA003D">
          <w:rPr>
            <w:noProof/>
            <w:webHidden/>
          </w:rPr>
          <w:instrText xml:space="preserve"> PAGEREF _Toc368121989 \h </w:instrText>
        </w:r>
        <w:r>
          <w:rPr>
            <w:noProof/>
            <w:webHidden/>
          </w:rPr>
        </w:r>
        <w:r>
          <w:rPr>
            <w:noProof/>
            <w:webHidden/>
          </w:rPr>
          <w:fldChar w:fldCharType="separate"/>
        </w:r>
        <w:r w:rsidR="00CA003D">
          <w:rPr>
            <w:noProof/>
            <w:webHidden/>
          </w:rPr>
          <w:t>14</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90" w:history="1">
        <w:r w:rsidR="00CA003D" w:rsidRPr="00F6570F">
          <w:rPr>
            <w:rStyle w:val="Hyperlink"/>
            <w:noProof/>
          </w:rPr>
          <w:t>Figure 19:  Ditch with pollutants.</w:t>
        </w:r>
        <w:r w:rsidR="00CA003D">
          <w:rPr>
            <w:noProof/>
            <w:webHidden/>
          </w:rPr>
          <w:tab/>
        </w:r>
        <w:r>
          <w:rPr>
            <w:noProof/>
            <w:webHidden/>
          </w:rPr>
          <w:fldChar w:fldCharType="begin"/>
        </w:r>
        <w:r w:rsidR="00CA003D">
          <w:rPr>
            <w:noProof/>
            <w:webHidden/>
          </w:rPr>
          <w:instrText xml:space="preserve"> PAGEREF _Toc368121990 \h </w:instrText>
        </w:r>
        <w:r>
          <w:rPr>
            <w:noProof/>
            <w:webHidden/>
          </w:rPr>
        </w:r>
        <w:r>
          <w:rPr>
            <w:noProof/>
            <w:webHidden/>
          </w:rPr>
          <w:fldChar w:fldCharType="separate"/>
        </w:r>
        <w:r w:rsidR="00CA003D">
          <w:rPr>
            <w:noProof/>
            <w:webHidden/>
          </w:rPr>
          <w:t>14</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91" w:history="1">
        <w:r w:rsidR="00CA003D" w:rsidRPr="00F6570F">
          <w:rPr>
            <w:rStyle w:val="Hyperlink"/>
            <w:noProof/>
          </w:rPr>
          <w:t>Figure 20:  WTW Team Member Anita Nash, FDEP inspects an "exposed “sewer pipe.</w:t>
        </w:r>
        <w:r w:rsidR="00CA003D">
          <w:rPr>
            <w:noProof/>
            <w:webHidden/>
          </w:rPr>
          <w:tab/>
        </w:r>
        <w:r>
          <w:rPr>
            <w:noProof/>
            <w:webHidden/>
          </w:rPr>
          <w:fldChar w:fldCharType="begin"/>
        </w:r>
        <w:r w:rsidR="00CA003D">
          <w:rPr>
            <w:noProof/>
            <w:webHidden/>
          </w:rPr>
          <w:instrText xml:space="preserve"> PAGEREF _Toc368121991 \h </w:instrText>
        </w:r>
        <w:r>
          <w:rPr>
            <w:noProof/>
            <w:webHidden/>
          </w:rPr>
        </w:r>
        <w:r>
          <w:rPr>
            <w:noProof/>
            <w:webHidden/>
          </w:rPr>
          <w:fldChar w:fldCharType="separate"/>
        </w:r>
        <w:r w:rsidR="00CA003D">
          <w:rPr>
            <w:noProof/>
            <w:webHidden/>
          </w:rPr>
          <w:t>15</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92" w:history="1">
        <w:r w:rsidR="00CA003D" w:rsidRPr="00F6570F">
          <w:rPr>
            <w:rStyle w:val="Hyperlink"/>
            <w:noProof/>
          </w:rPr>
          <w:t>Figure 21:  The sewer pipe shows signs of deterioration.</w:t>
        </w:r>
        <w:r w:rsidR="00CA003D">
          <w:rPr>
            <w:noProof/>
            <w:webHidden/>
          </w:rPr>
          <w:tab/>
        </w:r>
        <w:r>
          <w:rPr>
            <w:noProof/>
            <w:webHidden/>
          </w:rPr>
          <w:fldChar w:fldCharType="begin"/>
        </w:r>
        <w:r w:rsidR="00CA003D">
          <w:rPr>
            <w:noProof/>
            <w:webHidden/>
          </w:rPr>
          <w:instrText xml:space="preserve"> PAGEREF _Toc368121992 \h </w:instrText>
        </w:r>
        <w:r>
          <w:rPr>
            <w:noProof/>
            <w:webHidden/>
          </w:rPr>
        </w:r>
        <w:r>
          <w:rPr>
            <w:noProof/>
            <w:webHidden/>
          </w:rPr>
          <w:fldChar w:fldCharType="separate"/>
        </w:r>
        <w:r w:rsidR="00CA003D">
          <w:rPr>
            <w:noProof/>
            <w:webHidden/>
          </w:rPr>
          <w:t>15</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93" w:history="1">
        <w:r w:rsidR="00CA003D" w:rsidRPr="00F6570F">
          <w:rPr>
            <w:rStyle w:val="Hyperlink"/>
            <w:noProof/>
          </w:rPr>
          <w:t>Figure 22:  Illegal dumping in a vacant lot.</w:t>
        </w:r>
        <w:r w:rsidR="00CA003D">
          <w:rPr>
            <w:noProof/>
            <w:webHidden/>
          </w:rPr>
          <w:tab/>
        </w:r>
        <w:r>
          <w:rPr>
            <w:noProof/>
            <w:webHidden/>
          </w:rPr>
          <w:fldChar w:fldCharType="begin"/>
        </w:r>
        <w:r w:rsidR="00CA003D">
          <w:rPr>
            <w:noProof/>
            <w:webHidden/>
          </w:rPr>
          <w:instrText xml:space="preserve"> PAGEREF _Toc368121993 \h </w:instrText>
        </w:r>
        <w:r>
          <w:rPr>
            <w:noProof/>
            <w:webHidden/>
          </w:rPr>
        </w:r>
        <w:r>
          <w:rPr>
            <w:noProof/>
            <w:webHidden/>
          </w:rPr>
          <w:fldChar w:fldCharType="separate"/>
        </w:r>
        <w:r w:rsidR="00CA003D">
          <w:rPr>
            <w:noProof/>
            <w:webHidden/>
          </w:rPr>
          <w:t>16</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94" w:history="1">
        <w:r w:rsidR="00CA003D" w:rsidRPr="00F6570F">
          <w:rPr>
            <w:rStyle w:val="Hyperlink"/>
            <w:noProof/>
          </w:rPr>
          <w:t>Figure 23:  Illegal dumping in a vacant lot.</w:t>
        </w:r>
        <w:r w:rsidR="00CA003D">
          <w:rPr>
            <w:noProof/>
            <w:webHidden/>
          </w:rPr>
          <w:tab/>
        </w:r>
        <w:r>
          <w:rPr>
            <w:noProof/>
            <w:webHidden/>
          </w:rPr>
          <w:fldChar w:fldCharType="begin"/>
        </w:r>
        <w:r w:rsidR="00CA003D">
          <w:rPr>
            <w:noProof/>
            <w:webHidden/>
          </w:rPr>
          <w:instrText xml:space="preserve"> PAGEREF _Toc368121994 \h </w:instrText>
        </w:r>
        <w:r>
          <w:rPr>
            <w:noProof/>
            <w:webHidden/>
          </w:rPr>
        </w:r>
        <w:r>
          <w:rPr>
            <w:noProof/>
            <w:webHidden/>
          </w:rPr>
          <w:fldChar w:fldCharType="separate"/>
        </w:r>
        <w:r w:rsidR="00CA003D">
          <w:rPr>
            <w:noProof/>
            <w:webHidden/>
          </w:rPr>
          <w:t>16</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95" w:history="1">
        <w:r w:rsidR="00CA003D" w:rsidRPr="00F6570F">
          <w:rPr>
            <w:rStyle w:val="Hyperlink"/>
            <w:noProof/>
          </w:rPr>
          <w:t>Figure 24: Evidence of not practicing good pet waste disposal at vet business.</w:t>
        </w:r>
        <w:r w:rsidR="00CA003D">
          <w:rPr>
            <w:noProof/>
            <w:webHidden/>
          </w:rPr>
          <w:tab/>
        </w:r>
        <w:r>
          <w:rPr>
            <w:noProof/>
            <w:webHidden/>
          </w:rPr>
          <w:fldChar w:fldCharType="begin"/>
        </w:r>
        <w:r w:rsidR="00CA003D">
          <w:rPr>
            <w:noProof/>
            <w:webHidden/>
          </w:rPr>
          <w:instrText xml:space="preserve"> PAGEREF _Toc368121995 \h </w:instrText>
        </w:r>
        <w:r>
          <w:rPr>
            <w:noProof/>
            <w:webHidden/>
          </w:rPr>
        </w:r>
        <w:r>
          <w:rPr>
            <w:noProof/>
            <w:webHidden/>
          </w:rPr>
          <w:fldChar w:fldCharType="separate"/>
        </w:r>
        <w:r w:rsidR="00CA003D">
          <w:rPr>
            <w:noProof/>
            <w:webHidden/>
          </w:rPr>
          <w:t>17</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1996" w:history="1">
        <w:r w:rsidR="00CA003D" w:rsidRPr="00F6570F">
          <w:rPr>
            <w:rStyle w:val="Hyperlink"/>
            <w:noProof/>
          </w:rPr>
          <w:t>Figure 25:  Veterinary clinic had evidence of not properly disposing of pet waste. Action item: City to advise business of requirements to remove dog waste from property.</w:t>
        </w:r>
        <w:r w:rsidR="00CA003D">
          <w:rPr>
            <w:noProof/>
            <w:webHidden/>
          </w:rPr>
          <w:tab/>
        </w:r>
        <w:r>
          <w:rPr>
            <w:noProof/>
            <w:webHidden/>
          </w:rPr>
          <w:fldChar w:fldCharType="begin"/>
        </w:r>
        <w:r w:rsidR="00CA003D">
          <w:rPr>
            <w:noProof/>
            <w:webHidden/>
          </w:rPr>
          <w:instrText xml:space="preserve"> PAGEREF _Toc368121996 \h </w:instrText>
        </w:r>
        <w:r>
          <w:rPr>
            <w:noProof/>
            <w:webHidden/>
          </w:rPr>
        </w:r>
        <w:r>
          <w:rPr>
            <w:noProof/>
            <w:webHidden/>
          </w:rPr>
          <w:fldChar w:fldCharType="separate"/>
        </w:r>
        <w:r w:rsidR="00CA003D">
          <w:rPr>
            <w:noProof/>
            <w:webHidden/>
          </w:rPr>
          <w:t>17</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15" w:anchor="_Toc368121997" w:history="1">
        <w:r w:rsidR="00CA003D" w:rsidRPr="00F6570F">
          <w:rPr>
            <w:rStyle w:val="Hyperlink"/>
            <w:noProof/>
          </w:rPr>
          <w:t>Figure 26: An open garbage container.  This can be a source of pollutants getting into the water.</w:t>
        </w:r>
        <w:r w:rsidR="00CA003D">
          <w:rPr>
            <w:noProof/>
            <w:webHidden/>
          </w:rPr>
          <w:tab/>
        </w:r>
        <w:r>
          <w:rPr>
            <w:noProof/>
            <w:webHidden/>
          </w:rPr>
          <w:fldChar w:fldCharType="begin"/>
        </w:r>
        <w:r w:rsidR="00CA003D">
          <w:rPr>
            <w:noProof/>
            <w:webHidden/>
          </w:rPr>
          <w:instrText xml:space="preserve"> PAGEREF _Toc368121997 \h </w:instrText>
        </w:r>
        <w:r>
          <w:rPr>
            <w:noProof/>
            <w:webHidden/>
          </w:rPr>
        </w:r>
        <w:r>
          <w:rPr>
            <w:noProof/>
            <w:webHidden/>
          </w:rPr>
          <w:fldChar w:fldCharType="separate"/>
        </w:r>
        <w:r w:rsidR="00CA003D">
          <w:rPr>
            <w:noProof/>
            <w:webHidden/>
          </w:rPr>
          <w:t>18</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16" w:anchor="_Toc368121998" w:history="1">
        <w:r w:rsidR="00CA003D" w:rsidRPr="00F6570F">
          <w:rPr>
            <w:rStyle w:val="Hyperlink"/>
            <w:noProof/>
          </w:rPr>
          <w:t>Figure 27:  Port-O-Potty at a construction site.</w:t>
        </w:r>
        <w:r w:rsidR="00CA003D">
          <w:rPr>
            <w:noProof/>
            <w:webHidden/>
          </w:rPr>
          <w:tab/>
        </w:r>
        <w:r>
          <w:rPr>
            <w:noProof/>
            <w:webHidden/>
          </w:rPr>
          <w:fldChar w:fldCharType="begin"/>
        </w:r>
        <w:r w:rsidR="00CA003D">
          <w:rPr>
            <w:noProof/>
            <w:webHidden/>
          </w:rPr>
          <w:instrText xml:space="preserve"> PAGEREF _Toc368121998 \h </w:instrText>
        </w:r>
        <w:r>
          <w:rPr>
            <w:noProof/>
            <w:webHidden/>
          </w:rPr>
        </w:r>
        <w:r>
          <w:rPr>
            <w:noProof/>
            <w:webHidden/>
          </w:rPr>
          <w:fldChar w:fldCharType="separate"/>
        </w:r>
        <w:r w:rsidR="00CA003D">
          <w:rPr>
            <w:noProof/>
            <w:webHidden/>
          </w:rPr>
          <w:t>18</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17" w:anchor="_Toc368121999" w:history="1">
        <w:r w:rsidR="00CA003D" w:rsidRPr="00F6570F">
          <w:rPr>
            <w:rStyle w:val="Hyperlink"/>
            <w:noProof/>
          </w:rPr>
          <w:t>Figure 28: WTW Team inspecting the manhole before taking a water sample.</w:t>
        </w:r>
        <w:r w:rsidR="00CA003D">
          <w:rPr>
            <w:noProof/>
            <w:webHidden/>
          </w:rPr>
          <w:tab/>
        </w:r>
        <w:r>
          <w:rPr>
            <w:noProof/>
            <w:webHidden/>
          </w:rPr>
          <w:fldChar w:fldCharType="begin"/>
        </w:r>
        <w:r w:rsidR="00CA003D">
          <w:rPr>
            <w:noProof/>
            <w:webHidden/>
          </w:rPr>
          <w:instrText xml:space="preserve"> PAGEREF _Toc368121999 \h </w:instrText>
        </w:r>
        <w:r>
          <w:rPr>
            <w:noProof/>
            <w:webHidden/>
          </w:rPr>
        </w:r>
        <w:r>
          <w:rPr>
            <w:noProof/>
            <w:webHidden/>
          </w:rPr>
          <w:fldChar w:fldCharType="separate"/>
        </w:r>
        <w:r w:rsidR="00CA003D">
          <w:rPr>
            <w:noProof/>
            <w:webHidden/>
          </w:rPr>
          <w:t>19</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18" w:anchor="_Toc368122000" w:history="1">
        <w:r w:rsidR="00CA003D" w:rsidRPr="00F6570F">
          <w:rPr>
            <w:rStyle w:val="Hyperlink"/>
            <w:noProof/>
          </w:rPr>
          <w:t>Figure 29:  The WTW Team about to inspect a manhole.</w:t>
        </w:r>
        <w:r w:rsidR="00CA003D">
          <w:rPr>
            <w:noProof/>
            <w:webHidden/>
          </w:rPr>
          <w:tab/>
        </w:r>
        <w:r>
          <w:rPr>
            <w:noProof/>
            <w:webHidden/>
          </w:rPr>
          <w:fldChar w:fldCharType="begin"/>
        </w:r>
        <w:r w:rsidR="00CA003D">
          <w:rPr>
            <w:noProof/>
            <w:webHidden/>
          </w:rPr>
          <w:instrText xml:space="preserve"> PAGEREF _Toc368122000 \h </w:instrText>
        </w:r>
        <w:r>
          <w:rPr>
            <w:noProof/>
            <w:webHidden/>
          </w:rPr>
        </w:r>
        <w:r>
          <w:rPr>
            <w:noProof/>
            <w:webHidden/>
          </w:rPr>
          <w:fldChar w:fldCharType="separate"/>
        </w:r>
        <w:r w:rsidR="00CA003D">
          <w:rPr>
            <w:noProof/>
            <w:webHidden/>
          </w:rPr>
          <w:t>19</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19" w:anchor="_Toc368122001" w:history="1">
        <w:r w:rsidR="00CA003D" w:rsidRPr="00F6570F">
          <w:rPr>
            <w:rStyle w:val="Hyperlink"/>
            <w:noProof/>
          </w:rPr>
          <w:t>Figure 30:    WTW Team member taking a water sample. Action Item: Results from sampling showed 9,900 CFU/100 mL.</w:t>
        </w:r>
        <w:r w:rsidR="00CA003D">
          <w:rPr>
            <w:noProof/>
            <w:webHidden/>
          </w:rPr>
          <w:tab/>
        </w:r>
        <w:r>
          <w:rPr>
            <w:noProof/>
            <w:webHidden/>
          </w:rPr>
          <w:fldChar w:fldCharType="begin"/>
        </w:r>
        <w:r w:rsidR="00CA003D">
          <w:rPr>
            <w:noProof/>
            <w:webHidden/>
          </w:rPr>
          <w:instrText xml:space="preserve"> PAGEREF _Toc368122001 \h </w:instrText>
        </w:r>
        <w:r>
          <w:rPr>
            <w:noProof/>
            <w:webHidden/>
          </w:rPr>
        </w:r>
        <w:r>
          <w:rPr>
            <w:noProof/>
            <w:webHidden/>
          </w:rPr>
          <w:fldChar w:fldCharType="separate"/>
        </w:r>
        <w:r w:rsidR="00CA003D">
          <w:rPr>
            <w:noProof/>
            <w:webHidden/>
          </w:rPr>
          <w:t>19</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20" w:anchor="_Toc368122002" w:history="1">
        <w:r w:rsidR="00CA003D" w:rsidRPr="00F6570F">
          <w:rPr>
            <w:rStyle w:val="Hyperlink"/>
            <w:noProof/>
          </w:rPr>
          <w:t>Figure 33:  WTW Team member taking a water sample from the standing water to insure there are no pollutants. Action Item: Results of sampling indicated no fecal coliform in excess of 400 CFU/100mL.</w:t>
        </w:r>
        <w:r w:rsidR="00CA003D">
          <w:rPr>
            <w:noProof/>
            <w:webHidden/>
          </w:rPr>
          <w:tab/>
        </w:r>
        <w:r>
          <w:rPr>
            <w:noProof/>
            <w:webHidden/>
          </w:rPr>
          <w:fldChar w:fldCharType="begin"/>
        </w:r>
        <w:r w:rsidR="00CA003D">
          <w:rPr>
            <w:noProof/>
            <w:webHidden/>
          </w:rPr>
          <w:instrText xml:space="preserve"> PAGEREF _Toc368122002 \h </w:instrText>
        </w:r>
        <w:r>
          <w:rPr>
            <w:noProof/>
            <w:webHidden/>
          </w:rPr>
        </w:r>
        <w:r>
          <w:rPr>
            <w:noProof/>
            <w:webHidden/>
          </w:rPr>
          <w:fldChar w:fldCharType="separate"/>
        </w:r>
        <w:r w:rsidR="00CA003D">
          <w:rPr>
            <w:noProof/>
            <w:webHidden/>
          </w:rPr>
          <w:t>20</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21" w:anchor="_Toc368122003" w:history="1">
        <w:r w:rsidR="00CA003D" w:rsidRPr="00F6570F">
          <w:rPr>
            <w:rStyle w:val="Hyperlink"/>
            <w:noProof/>
          </w:rPr>
          <w:t>Figure 31:  Observed algae growing in the water of the parking lot.</w:t>
        </w:r>
        <w:r w:rsidR="00CA003D">
          <w:rPr>
            <w:noProof/>
            <w:webHidden/>
          </w:rPr>
          <w:tab/>
        </w:r>
        <w:r>
          <w:rPr>
            <w:noProof/>
            <w:webHidden/>
          </w:rPr>
          <w:fldChar w:fldCharType="begin"/>
        </w:r>
        <w:r w:rsidR="00CA003D">
          <w:rPr>
            <w:noProof/>
            <w:webHidden/>
          </w:rPr>
          <w:instrText xml:space="preserve"> PAGEREF _Toc368122003 \h </w:instrText>
        </w:r>
        <w:r>
          <w:rPr>
            <w:noProof/>
            <w:webHidden/>
          </w:rPr>
        </w:r>
        <w:r>
          <w:rPr>
            <w:noProof/>
            <w:webHidden/>
          </w:rPr>
          <w:fldChar w:fldCharType="separate"/>
        </w:r>
        <w:r w:rsidR="00CA003D">
          <w:rPr>
            <w:noProof/>
            <w:webHidden/>
          </w:rPr>
          <w:t>20</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22" w:anchor="_Toc368122004" w:history="1">
        <w:r w:rsidR="00CA003D" w:rsidRPr="00F6570F">
          <w:rPr>
            <w:rStyle w:val="Hyperlink"/>
            <w:noProof/>
          </w:rPr>
          <w:t>Figure 32: Abandoned Warehouse with stagnant water in the parking lot.</w:t>
        </w:r>
        <w:r w:rsidR="00CA003D">
          <w:rPr>
            <w:noProof/>
            <w:webHidden/>
          </w:rPr>
          <w:tab/>
        </w:r>
        <w:r>
          <w:rPr>
            <w:noProof/>
            <w:webHidden/>
          </w:rPr>
          <w:fldChar w:fldCharType="begin"/>
        </w:r>
        <w:r w:rsidR="00CA003D">
          <w:rPr>
            <w:noProof/>
            <w:webHidden/>
          </w:rPr>
          <w:instrText xml:space="preserve"> PAGEREF _Toc368122004 \h </w:instrText>
        </w:r>
        <w:r>
          <w:rPr>
            <w:noProof/>
            <w:webHidden/>
          </w:rPr>
        </w:r>
        <w:r>
          <w:rPr>
            <w:noProof/>
            <w:webHidden/>
          </w:rPr>
          <w:fldChar w:fldCharType="separate"/>
        </w:r>
        <w:r w:rsidR="00CA003D">
          <w:rPr>
            <w:noProof/>
            <w:webHidden/>
          </w:rPr>
          <w:t>20</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23" w:anchor="_Toc368122005" w:history="1">
        <w:r w:rsidR="00CA003D" w:rsidRPr="00F6570F">
          <w:rPr>
            <w:rStyle w:val="Hyperlink"/>
            <w:noProof/>
          </w:rPr>
          <w:t>Figure 34:  Evidence of some leakage at a sea food plant. Action Item: Advise company to repair leak.</w:t>
        </w:r>
        <w:r w:rsidR="00CA003D">
          <w:rPr>
            <w:noProof/>
            <w:webHidden/>
          </w:rPr>
          <w:tab/>
        </w:r>
        <w:r>
          <w:rPr>
            <w:noProof/>
            <w:webHidden/>
          </w:rPr>
          <w:fldChar w:fldCharType="begin"/>
        </w:r>
        <w:r w:rsidR="00CA003D">
          <w:rPr>
            <w:noProof/>
            <w:webHidden/>
          </w:rPr>
          <w:instrText xml:space="preserve"> PAGEREF _Toc368122005 \h </w:instrText>
        </w:r>
        <w:r>
          <w:rPr>
            <w:noProof/>
            <w:webHidden/>
          </w:rPr>
        </w:r>
        <w:r>
          <w:rPr>
            <w:noProof/>
            <w:webHidden/>
          </w:rPr>
          <w:fldChar w:fldCharType="separate"/>
        </w:r>
        <w:r w:rsidR="00CA003D">
          <w:rPr>
            <w:noProof/>
            <w:webHidden/>
          </w:rPr>
          <w:t>21</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24" w:anchor="_Toc368122006" w:history="1">
        <w:r w:rsidR="00CA003D" w:rsidRPr="00F6570F">
          <w:rPr>
            <w:rStyle w:val="Hyperlink"/>
            <w:noProof/>
          </w:rPr>
          <w:t>Figure 35:  The WTW Team inspected a nearby manhole for evidence of infiltration from the plant.</w:t>
        </w:r>
        <w:r w:rsidR="00CA003D">
          <w:rPr>
            <w:noProof/>
            <w:webHidden/>
          </w:rPr>
          <w:tab/>
        </w:r>
        <w:r>
          <w:rPr>
            <w:noProof/>
            <w:webHidden/>
          </w:rPr>
          <w:fldChar w:fldCharType="begin"/>
        </w:r>
        <w:r w:rsidR="00CA003D">
          <w:rPr>
            <w:noProof/>
            <w:webHidden/>
          </w:rPr>
          <w:instrText xml:space="preserve"> PAGEREF _Toc368122006 \h </w:instrText>
        </w:r>
        <w:r>
          <w:rPr>
            <w:noProof/>
            <w:webHidden/>
          </w:rPr>
        </w:r>
        <w:r>
          <w:rPr>
            <w:noProof/>
            <w:webHidden/>
          </w:rPr>
          <w:fldChar w:fldCharType="separate"/>
        </w:r>
        <w:r w:rsidR="00CA003D">
          <w:rPr>
            <w:noProof/>
            <w:webHidden/>
          </w:rPr>
          <w:t>21</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25" w:anchor="_Toc368122007" w:history="1">
        <w:r w:rsidR="00CA003D" w:rsidRPr="00F6570F">
          <w:rPr>
            <w:rStyle w:val="Hyperlink"/>
            <w:noProof/>
          </w:rPr>
          <w:t>Figure 36:  WTW Team members inspect the manhole outside of the seafood plant compound.</w:t>
        </w:r>
        <w:r w:rsidR="00CA003D">
          <w:rPr>
            <w:noProof/>
            <w:webHidden/>
          </w:rPr>
          <w:tab/>
        </w:r>
        <w:r>
          <w:rPr>
            <w:noProof/>
            <w:webHidden/>
          </w:rPr>
          <w:fldChar w:fldCharType="begin"/>
        </w:r>
        <w:r w:rsidR="00CA003D">
          <w:rPr>
            <w:noProof/>
            <w:webHidden/>
          </w:rPr>
          <w:instrText xml:space="preserve"> PAGEREF _Toc368122007 \h </w:instrText>
        </w:r>
        <w:r>
          <w:rPr>
            <w:noProof/>
            <w:webHidden/>
          </w:rPr>
        </w:r>
        <w:r>
          <w:rPr>
            <w:noProof/>
            <w:webHidden/>
          </w:rPr>
          <w:fldChar w:fldCharType="separate"/>
        </w:r>
        <w:r w:rsidR="00CA003D">
          <w:rPr>
            <w:noProof/>
            <w:webHidden/>
          </w:rPr>
          <w:t>21</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26" w:anchor="_Toc368122008" w:history="1">
        <w:r w:rsidR="00CA003D" w:rsidRPr="00F6570F">
          <w:rPr>
            <w:rStyle w:val="Hyperlink"/>
            <w:noProof/>
          </w:rPr>
          <w:t>Figure 38:  Action Item completed. Seafood processing company with repair around discharge pipe of sump.</w:t>
        </w:r>
        <w:r w:rsidR="00CA003D">
          <w:rPr>
            <w:noProof/>
            <w:webHidden/>
          </w:rPr>
          <w:tab/>
        </w:r>
        <w:r>
          <w:rPr>
            <w:noProof/>
            <w:webHidden/>
          </w:rPr>
          <w:fldChar w:fldCharType="begin"/>
        </w:r>
        <w:r w:rsidR="00CA003D">
          <w:rPr>
            <w:noProof/>
            <w:webHidden/>
          </w:rPr>
          <w:instrText xml:space="preserve"> PAGEREF _Toc368122008 \h </w:instrText>
        </w:r>
        <w:r>
          <w:rPr>
            <w:noProof/>
            <w:webHidden/>
          </w:rPr>
        </w:r>
        <w:r>
          <w:rPr>
            <w:noProof/>
            <w:webHidden/>
          </w:rPr>
          <w:fldChar w:fldCharType="separate"/>
        </w:r>
        <w:r w:rsidR="00CA003D">
          <w:rPr>
            <w:noProof/>
            <w:webHidden/>
          </w:rPr>
          <w:t>22</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27" w:anchor="_Toc368122009" w:history="1">
        <w:r w:rsidR="00CA003D" w:rsidRPr="00F6570F">
          <w:rPr>
            <w:rStyle w:val="Hyperlink"/>
            <w:noProof/>
          </w:rPr>
          <w:t>Figure 39:  The Wildwood Heights section of the 34th Street Basin.</w:t>
        </w:r>
        <w:r w:rsidR="00CA003D">
          <w:rPr>
            <w:noProof/>
            <w:webHidden/>
          </w:rPr>
          <w:tab/>
        </w:r>
        <w:r>
          <w:rPr>
            <w:noProof/>
            <w:webHidden/>
          </w:rPr>
          <w:fldChar w:fldCharType="begin"/>
        </w:r>
        <w:r w:rsidR="00CA003D">
          <w:rPr>
            <w:noProof/>
            <w:webHidden/>
          </w:rPr>
          <w:instrText xml:space="preserve"> PAGEREF _Toc368122009 \h </w:instrText>
        </w:r>
        <w:r>
          <w:rPr>
            <w:noProof/>
            <w:webHidden/>
          </w:rPr>
        </w:r>
        <w:r>
          <w:rPr>
            <w:noProof/>
            <w:webHidden/>
          </w:rPr>
          <w:fldChar w:fldCharType="separate"/>
        </w:r>
        <w:r w:rsidR="00CA003D">
          <w:rPr>
            <w:noProof/>
            <w:webHidden/>
          </w:rPr>
          <w:t>23</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10" w:history="1">
        <w:r w:rsidR="00CA003D" w:rsidRPr="00F6570F">
          <w:rPr>
            <w:rStyle w:val="Hyperlink"/>
            <w:noProof/>
          </w:rPr>
          <w:t>Figure 41:  WTW Team members walking the Wildwood Heights Neighborhood.</w:t>
        </w:r>
        <w:r w:rsidR="00CA003D">
          <w:rPr>
            <w:noProof/>
            <w:webHidden/>
          </w:rPr>
          <w:tab/>
        </w:r>
        <w:r>
          <w:rPr>
            <w:noProof/>
            <w:webHidden/>
          </w:rPr>
          <w:fldChar w:fldCharType="begin"/>
        </w:r>
        <w:r w:rsidR="00CA003D">
          <w:rPr>
            <w:noProof/>
            <w:webHidden/>
          </w:rPr>
          <w:instrText xml:space="preserve"> PAGEREF _Toc368122010 \h </w:instrText>
        </w:r>
        <w:r>
          <w:rPr>
            <w:noProof/>
            <w:webHidden/>
          </w:rPr>
        </w:r>
        <w:r>
          <w:rPr>
            <w:noProof/>
            <w:webHidden/>
          </w:rPr>
          <w:fldChar w:fldCharType="separate"/>
        </w:r>
        <w:r w:rsidR="00CA003D">
          <w:rPr>
            <w:noProof/>
            <w:webHidden/>
          </w:rPr>
          <w:t>24</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11" w:history="1">
        <w:r w:rsidR="00CA003D" w:rsidRPr="00F6570F">
          <w:rPr>
            <w:rStyle w:val="Hyperlink"/>
            <w:noProof/>
          </w:rPr>
          <w:t>Figure 42: WTW Team member, Anita Nash (FDEP), finds evidence of residents not practicing proper pet clean up.</w:t>
        </w:r>
        <w:r w:rsidR="00CA003D">
          <w:rPr>
            <w:noProof/>
            <w:webHidden/>
          </w:rPr>
          <w:tab/>
        </w:r>
        <w:r>
          <w:rPr>
            <w:noProof/>
            <w:webHidden/>
          </w:rPr>
          <w:fldChar w:fldCharType="begin"/>
        </w:r>
        <w:r w:rsidR="00CA003D">
          <w:rPr>
            <w:noProof/>
            <w:webHidden/>
          </w:rPr>
          <w:instrText xml:space="preserve"> PAGEREF _Toc368122011 \h </w:instrText>
        </w:r>
        <w:r>
          <w:rPr>
            <w:noProof/>
            <w:webHidden/>
          </w:rPr>
        </w:r>
        <w:r>
          <w:rPr>
            <w:noProof/>
            <w:webHidden/>
          </w:rPr>
          <w:fldChar w:fldCharType="separate"/>
        </w:r>
        <w:r w:rsidR="00CA003D">
          <w:rPr>
            <w:noProof/>
            <w:webHidden/>
          </w:rPr>
          <w:t>24</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12" w:history="1">
        <w:r w:rsidR="00CA003D" w:rsidRPr="00F6570F">
          <w:rPr>
            <w:rStyle w:val="Hyperlink"/>
            <w:noProof/>
          </w:rPr>
          <w:t>Figure 44 a &amp; b: Harshaw Lake – N of 18th A/N and W of 34</w:t>
        </w:r>
        <w:r w:rsidR="00CA003D" w:rsidRPr="00F6570F">
          <w:rPr>
            <w:rStyle w:val="Hyperlink"/>
            <w:noProof/>
            <w:vertAlign w:val="superscript"/>
          </w:rPr>
          <w:t>th</w:t>
        </w:r>
        <w:r w:rsidR="00CA003D" w:rsidRPr="00F6570F">
          <w:rPr>
            <w:rStyle w:val="Hyperlink"/>
            <w:noProof/>
          </w:rPr>
          <w:t xml:space="preserve"> S. Sample from lake indicated elevated fecal coliform. Lake has at least one family of mascovy ducks. West side of lake on 38</w:t>
        </w:r>
        <w:r w:rsidR="00CA003D" w:rsidRPr="00F6570F">
          <w:rPr>
            <w:rStyle w:val="Hyperlink"/>
            <w:noProof/>
            <w:vertAlign w:val="superscript"/>
          </w:rPr>
          <w:t>th</w:t>
        </w:r>
        <w:r w:rsidR="00CA003D" w:rsidRPr="00F6570F">
          <w:rPr>
            <w:rStyle w:val="Hyperlink"/>
            <w:noProof/>
          </w:rPr>
          <w:t xml:space="preserve"> S/N had various areas of dog wastes.</w:t>
        </w:r>
        <w:r w:rsidR="00CA003D">
          <w:rPr>
            <w:noProof/>
            <w:webHidden/>
          </w:rPr>
          <w:tab/>
        </w:r>
        <w:r>
          <w:rPr>
            <w:noProof/>
            <w:webHidden/>
          </w:rPr>
          <w:fldChar w:fldCharType="begin"/>
        </w:r>
        <w:r w:rsidR="00CA003D">
          <w:rPr>
            <w:noProof/>
            <w:webHidden/>
          </w:rPr>
          <w:instrText xml:space="preserve"> PAGEREF _Toc368122012 \h </w:instrText>
        </w:r>
        <w:r>
          <w:rPr>
            <w:noProof/>
            <w:webHidden/>
          </w:rPr>
        </w:r>
        <w:r>
          <w:rPr>
            <w:noProof/>
            <w:webHidden/>
          </w:rPr>
          <w:fldChar w:fldCharType="separate"/>
        </w:r>
        <w:r w:rsidR="00CA003D">
          <w:rPr>
            <w:noProof/>
            <w:webHidden/>
          </w:rPr>
          <w:t>25</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13" w:history="1">
        <w:r w:rsidR="00CA003D" w:rsidRPr="00F6570F">
          <w:rPr>
            <w:rStyle w:val="Hyperlink"/>
            <w:noProof/>
          </w:rPr>
          <w:t>Figure 45:  Sign Installed to clean up pet waste as per city code as per action item.</w:t>
        </w:r>
        <w:r w:rsidR="00CA003D">
          <w:rPr>
            <w:noProof/>
            <w:webHidden/>
          </w:rPr>
          <w:tab/>
        </w:r>
        <w:r>
          <w:rPr>
            <w:noProof/>
            <w:webHidden/>
          </w:rPr>
          <w:fldChar w:fldCharType="begin"/>
        </w:r>
        <w:r w:rsidR="00CA003D">
          <w:rPr>
            <w:noProof/>
            <w:webHidden/>
          </w:rPr>
          <w:instrText xml:space="preserve"> PAGEREF _Toc368122013 \h </w:instrText>
        </w:r>
        <w:r>
          <w:rPr>
            <w:noProof/>
            <w:webHidden/>
          </w:rPr>
        </w:r>
        <w:r>
          <w:rPr>
            <w:noProof/>
            <w:webHidden/>
          </w:rPr>
          <w:fldChar w:fldCharType="separate"/>
        </w:r>
        <w:r w:rsidR="00CA003D">
          <w:rPr>
            <w:noProof/>
            <w:webHidden/>
          </w:rPr>
          <w:t>25</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r:id="rId28" w:anchor="_Toc368122014" w:history="1">
        <w:r w:rsidR="00CA003D" w:rsidRPr="00F6570F">
          <w:rPr>
            <w:rStyle w:val="Hyperlink"/>
            <w:noProof/>
          </w:rPr>
          <w:t>Figure 43:  Harshaw Lake</w:t>
        </w:r>
        <w:r w:rsidR="00CA003D">
          <w:rPr>
            <w:noProof/>
            <w:webHidden/>
          </w:rPr>
          <w:tab/>
        </w:r>
        <w:r>
          <w:rPr>
            <w:noProof/>
            <w:webHidden/>
          </w:rPr>
          <w:fldChar w:fldCharType="begin"/>
        </w:r>
        <w:r w:rsidR="00CA003D">
          <w:rPr>
            <w:noProof/>
            <w:webHidden/>
          </w:rPr>
          <w:instrText xml:space="preserve"> PAGEREF _Toc368122014 \h </w:instrText>
        </w:r>
        <w:r>
          <w:rPr>
            <w:noProof/>
            <w:webHidden/>
          </w:rPr>
        </w:r>
        <w:r>
          <w:rPr>
            <w:noProof/>
            <w:webHidden/>
          </w:rPr>
          <w:fldChar w:fldCharType="separate"/>
        </w:r>
        <w:r w:rsidR="00CA003D">
          <w:rPr>
            <w:noProof/>
            <w:webHidden/>
          </w:rPr>
          <w:t>25</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15" w:history="1">
        <w:r w:rsidR="00CA003D" w:rsidRPr="00F6570F">
          <w:rPr>
            <w:rStyle w:val="Hyperlink"/>
            <w:noProof/>
          </w:rPr>
          <w:t>Figure 46:  Resident walking his dog.  No evidence of a cleanup bag.</w:t>
        </w:r>
        <w:r w:rsidR="00CA003D">
          <w:rPr>
            <w:noProof/>
            <w:webHidden/>
          </w:rPr>
          <w:tab/>
        </w:r>
        <w:r>
          <w:rPr>
            <w:noProof/>
            <w:webHidden/>
          </w:rPr>
          <w:fldChar w:fldCharType="begin"/>
        </w:r>
        <w:r w:rsidR="00CA003D">
          <w:rPr>
            <w:noProof/>
            <w:webHidden/>
          </w:rPr>
          <w:instrText xml:space="preserve"> PAGEREF _Toc368122015 \h </w:instrText>
        </w:r>
        <w:r>
          <w:rPr>
            <w:noProof/>
            <w:webHidden/>
          </w:rPr>
        </w:r>
        <w:r>
          <w:rPr>
            <w:noProof/>
            <w:webHidden/>
          </w:rPr>
          <w:fldChar w:fldCharType="separate"/>
        </w:r>
        <w:r w:rsidR="00CA003D">
          <w:rPr>
            <w:noProof/>
            <w:webHidden/>
          </w:rPr>
          <w:t>26</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16" w:history="1">
        <w:r w:rsidR="00CA003D" w:rsidRPr="00F6570F">
          <w:rPr>
            <w:rStyle w:val="Hyperlink"/>
            <w:noProof/>
          </w:rPr>
          <w:t>Figure 47:  Resident walk two dogs, no evidence of a cleanup bag.</w:t>
        </w:r>
        <w:r w:rsidR="00CA003D">
          <w:rPr>
            <w:noProof/>
            <w:webHidden/>
          </w:rPr>
          <w:tab/>
        </w:r>
        <w:r>
          <w:rPr>
            <w:noProof/>
            <w:webHidden/>
          </w:rPr>
          <w:fldChar w:fldCharType="begin"/>
        </w:r>
        <w:r w:rsidR="00CA003D">
          <w:rPr>
            <w:noProof/>
            <w:webHidden/>
          </w:rPr>
          <w:instrText xml:space="preserve"> PAGEREF _Toc368122016 \h </w:instrText>
        </w:r>
        <w:r>
          <w:rPr>
            <w:noProof/>
            <w:webHidden/>
          </w:rPr>
        </w:r>
        <w:r>
          <w:rPr>
            <w:noProof/>
            <w:webHidden/>
          </w:rPr>
          <w:fldChar w:fldCharType="separate"/>
        </w:r>
        <w:r w:rsidR="00CA003D">
          <w:rPr>
            <w:noProof/>
            <w:webHidden/>
          </w:rPr>
          <w:t>26</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17" w:history="1">
        <w:r w:rsidR="00CA003D" w:rsidRPr="00F6570F">
          <w:rPr>
            <w:rStyle w:val="Hyperlink"/>
            <w:noProof/>
          </w:rPr>
          <w:t>Figure 48:  1st A/S and 34th S – Trash Dumpster and grease storage needs to be maintained at business located at 14 A/N and 34th S.</w:t>
        </w:r>
        <w:r w:rsidR="00CA003D">
          <w:rPr>
            <w:noProof/>
            <w:webHidden/>
          </w:rPr>
          <w:tab/>
        </w:r>
        <w:r>
          <w:rPr>
            <w:noProof/>
            <w:webHidden/>
          </w:rPr>
          <w:fldChar w:fldCharType="begin"/>
        </w:r>
        <w:r w:rsidR="00CA003D">
          <w:rPr>
            <w:noProof/>
            <w:webHidden/>
          </w:rPr>
          <w:instrText xml:space="preserve"> PAGEREF _Toc368122017 \h </w:instrText>
        </w:r>
        <w:r>
          <w:rPr>
            <w:noProof/>
            <w:webHidden/>
          </w:rPr>
        </w:r>
        <w:r>
          <w:rPr>
            <w:noProof/>
            <w:webHidden/>
          </w:rPr>
          <w:fldChar w:fldCharType="separate"/>
        </w:r>
        <w:r w:rsidR="00CA003D">
          <w:rPr>
            <w:noProof/>
            <w:webHidden/>
          </w:rPr>
          <w:t>27</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18" w:history="1">
        <w:r w:rsidR="00CA003D" w:rsidRPr="00F6570F">
          <w:rPr>
            <w:rStyle w:val="Hyperlink"/>
            <w:noProof/>
          </w:rPr>
          <w:t>Figure 49:  :  1st A/S and 34th S – Area behind the businesses needs to be maintained located at SW corner of 14 A/N and 34th S. Request the Grease Management Program to review maintenance records of site.</w:t>
        </w:r>
        <w:r w:rsidR="00CA003D">
          <w:rPr>
            <w:noProof/>
            <w:webHidden/>
          </w:rPr>
          <w:tab/>
        </w:r>
        <w:r>
          <w:rPr>
            <w:noProof/>
            <w:webHidden/>
          </w:rPr>
          <w:fldChar w:fldCharType="begin"/>
        </w:r>
        <w:r w:rsidR="00CA003D">
          <w:rPr>
            <w:noProof/>
            <w:webHidden/>
          </w:rPr>
          <w:instrText xml:space="preserve"> PAGEREF _Toc368122018 \h </w:instrText>
        </w:r>
        <w:r>
          <w:rPr>
            <w:noProof/>
            <w:webHidden/>
          </w:rPr>
        </w:r>
        <w:r>
          <w:rPr>
            <w:noProof/>
            <w:webHidden/>
          </w:rPr>
          <w:fldChar w:fldCharType="separate"/>
        </w:r>
        <w:r w:rsidR="00CA003D">
          <w:rPr>
            <w:noProof/>
            <w:webHidden/>
          </w:rPr>
          <w:t>27</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19" w:history="1">
        <w:r w:rsidR="00CA003D" w:rsidRPr="00F6570F">
          <w:rPr>
            <w:rStyle w:val="Hyperlink"/>
            <w:noProof/>
          </w:rPr>
          <w:t>Figure 50:  Central Avenue and 34</w:t>
        </w:r>
        <w:r w:rsidR="00CA003D" w:rsidRPr="00F6570F">
          <w:rPr>
            <w:rStyle w:val="Hyperlink"/>
            <w:noProof/>
            <w:vertAlign w:val="superscript"/>
          </w:rPr>
          <w:t>th</w:t>
        </w:r>
        <w:r w:rsidR="00CA003D" w:rsidRPr="00F6570F">
          <w:rPr>
            <w:rStyle w:val="Hyperlink"/>
            <w:noProof/>
          </w:rPr>
          <w:t xml:space="preserve"> S – Signs of Homeless in area</w:t>
        </w:r>
        <w:r w:rsidR="00CA003D">
          <w:rPr>
            <w:noProof/>
            <w:webHidden/>
          </w:rPr>
          <w:tab/>
        </w:r>
        <w:r>
          <w:rPr>
            <w:noProof/>
            <w:webHidden/>
          </w:rPr>
          <w:fldChar w:fldCharType="begin"/>
        </w:r>
        <w:r w:rsidR="00CA003D">
          <w:rPr>
            <w:noProof/>
            <w:webHidden/>
          </w:rPr>
          <w:instrText xml:space="preserve"> PAGEREF _Toc368122019 \h </w:instrText>
        </w:r>
        <w:r>
          <w:rPr>
            <w:noProof/>
            <w:webHidden/>
          </w:rPr>
        </w:r>
        <w:r>
          <w:rPr>
            <w:noProof/>
            <w:webHidden/>
          </w:rPr>
          <w:fldChar w:fldCharType="separate"/>
        </w:r>
        <w:r w:rsidR="00CA003D">
          <w:rPr>
            <w:noProof/>
            <w:webHidden/>
          </w:rPr>
          <w:t>28</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20" w:history="1">
        <w:r w:rsidR="00CA003D" w:rsidRPr="00F6570F">
          <w:rPr>
            <w:rStyle w:val="Hyperlink"/>
            <w:noProof/>
          </w:rPr>
          <w:t>Figure 51:  1</w:t>
        </w:r>
        <w:r w:rsidR="00CA003D" w:rsidRPr="00F6570F">
          <w:rPr>
            <w:rStyle w:val="Hyperlink"/>
            <w:noProof/>
            <w:vertAlign w:val="superscript"/>
          </w:rPr>
          <w:t>st</w:t>
        </w:r>
        <w:r w:rsidR="00CA003D" w:rsidRPr="00F6570F">
          <w:rPr>
            <w:rStyle w:val="Hyperlink"/>
            <w:noProof/>
          </w:rPr>
          <w:t xml:space="preserve"> A/S and 34</w:t>
        </w:r>
        <w:r w:rsidR="00CA003D" w:rsidRPr="00F6570F">
          <w:rPr>
            <w:rStyle w:val="Hyperlink"/>
            <w:noProof/>
            <w:vertAlign w:val="superscript"/>
          </w:rPr>
          <w:t>th</w:t>
        </w:r>
        <w:r w:rsidR="00CA003D" w:rsidRPr="00F6570F">
          <w:rPr>
            <w:rStyle w:val="Hyperlink"/>
            <w:noProof/>
          </w:rPr>
          <w:t xml:space="preserve"> S – Business is closed is and being remodeled. Trash exists in and around dumpster in parking lot.</w:t>
        </w:r>
        <w:r w:rsidR="00CA003D">
          <w:rPr>
            <w:noProof/>
            <w:webHidden/>
          </w:rPr>
          <w:tab/>
        </w:r>
        <w:r>
          <w:rPr>
            <w:noProof/>
            <w:webHidden/>
          </w:rPr>
          <w:fldChar w:fldCharType="begin"/>
        </w:r>
        <w:r w:rsidR="00CA003D">
          <w:rPr>
            <w:noProof/>
            <w:webHidden/>
          </w:rPr>
          <w:instrText xml:space="preserve"> PAGEREF _Toc368122020 \h </w:instrText>
        </w:r>
        <w:r>
          <w:rPr>
            <w:noProof/>
            <w:webHidden/>
          </w:rPr>
        </w:r>
        <w:r>
          <w:rPr>
            <w:noProof/>
            <w:webHidden/>
          </w:rPr>
          <w:fldChar w:fldCharType="separate"/>
        </w:r>
        <w:r w:rsidR="00CA003D">
          <w:rPr>
            <w:noProof/>
            <w:webHidden/>
          </w:rPr>
          <w:t>28</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21" w:history="1">
        <w:r w:rsidR="00CA003D" w:rsidRPr="00F6570F">
          <w:rPr>
            <w:rStyle w:val="Hyperlink"/>
            <w:noProof/>
          </w:rPr>
          <w:t>Figure 52:  1</w:t>
        </w:r>
        <w:r w:rsidR="00CA003D" w:rsidRPr="00F6570F">
          <w:rPr>
            <w:rStyle w:val="Hyperlink"/>
            <w:noProof/>
            <w:vertAlign w:val="superscript"/>
          </w:rPr>
          <w:t>st</w:t>
        </w:r>
        <w:r w:rsidR="00CA003D" w:rsidRPr="00F6570F">
          <w:rPr>
            <w:rStyle w:val="Hyperlink"/>
            <w:noProof/>
          </w:rPr>
          <w:t xml:space="preserve"> A/S and 34</w:t>
        </w:r>
        <w:r w:rsidR="00CA003D" w:rsidRPr="00F6570F">
          <w:rPr>
            <w:rStyle w:val="Hyperlink"/>
            <w:noProof/>
            <w:vertAlign w:val="superscript"/>
          </w:rPr>
          <w:t>th</w:t>
        </w:r>
        <w:r w:rsidR="00CA003D" w:rsidRPr="00F6570F">
          <w:rPr>
            <w:rStyle w:val="Hyperlink"/>
            <w:noProof/>
          </w:rPr>
          <w:t xml:space="preserve"> S – Trash Dumpster and grease storage needs to be maintained. Additionally, a sewer cleanout has no cap. S/N.</w:t>
        </w:r>
        <w:r w:rsidR="00CA003D">
          <w:rPr>
            <w:noProof/>
            <w:webHidden/>
          </w:rPr>
          <w:tab/>
        </w:r>
        <w:r>
          <w:rPr>
            <w:noProof/>
            <w:webHidden/>
          </w:rPr>
          <w:fldChar w:fldCharType="begin"/>
        </w:r>
        <w:r w:rsidR="00CA003D">
          <w:rPr>
            <w:noProof/>
            <w:webHidden/>
          </w:rPr>
          <w:instrText xml:space="preserve"> PAGEREF _Toc368122021 \h </w:instrText>
        </w:r>
        <w:r>
          <w:rPr>
            <w:noProof/>
            <w:webHidden/>
          </w:rPr>
        </w:r>
        <w:r>
          <w:rPr>
            <w:noProof/>
            <w:webHidden/>
          </w:rPr>
          <w:fldChar w:fldCharType="separate"/>
        </w:r>
        <w:r w:rsidR="00CA003D">
          <w:rPr>
            <w:noProof/>
            <w:webHidden/>
          </w:rPr>
          <w:t>29</w:t>
        </w:r>
        <w:r>
          <w:rPr>
            <w:noProof/>
            <w:webHidden/>
          </w:rPr>
          <w:fldChar w:fldCharType="end"/>
        </w:r>
      </w:hyperlink>
    </w:p>
    <w:p w:rsidR="00CA003D" w:rsidRDefault="00471E4F">
      <w:pPr>
        <w:pStyle w:val="TableofFigures"/>
        <w:tabs>
          <w:tab w:val="right" w:leader="dot" w:pos="9350"/>
        </w:tabs>
        <w:rPr>
          <w:rFonts w:eastAsiaTheme="minorEastAsia"/>
          <w:b w:val="0"/>
          <w:i w:val="0"/>
          <w:noProof/>
        </w:rPr>
      </w:pPr>
      <w:hyperlink w:anchor="_Toc368122022" w:history="1">
        <w:r w:rsidR="00CA003D" w:rsidRPr="00F6570F">
          <w:rPr>
            <w:rStyle w:val="Hyperlink"/>
            <w:noProof/>
          </w:rPr>
          <w:t>Figure 53:  Trash Compactor enclosure with grease storage bin at shopping center located at Central Avenue and 34</w:t>
        </w:r>
        <w:r w:rsidR="00CA003D" w:rsidRPr="00F6570F">
          <w:rPr>
            <w:rStyle w:val="Hyperlink"/>
            <w:noProof/>
            <w:vertAlign w:val="superscript"/>
          </w:rPr>
          <w:t>th</w:t>
        </w:r>
        <w:r w:rsidR="00CA003D" w:rsidRPr="00F6570F">
          <w:rPr>
            <w:rStyle w:val="Hyperlink"/>
            <w:noProof/>
          </w:rPr>
          <w:t xml:space="preserve"> S/N.</w:t>
        </w:r>
        <w:r w:rsidR="00CA003D">
          <w:rPr>
            <w:noProof/>
            <w:webHidden/>
          </w:rPr>
          <w:tab/>
        </w:r>
        <w:r>
          <w:rPr>
            <w:noProof/>
            <w:webHidden/>
          </w:rPr>
          <w:fldChar w:fldCharType="begin"/>
        </w:r>
        <w:r w:rsidR="00CA003D">
          <w:rPr>
            <w:noProof/>
            <w:webHidden/>
          </w:rPr>
          <w:instrText xml:space="preserve"> PAGEREF _Toc368122022 \h </w:instrText>
        </w:r>
        <w:r>
          <w:rPr>
            <w:noProof/>
            <w:webHidden/>
          </w:rPr>
        </w:r>
        <w:r>
          <w:rPr>
            <w:noProof/>
            <w:webHidden/>
          </w:rPr>
          <w:fldChar w:fldCharType="separate"/>
        </w:r>
        <w:r w:rsidR="00CA003D">
          <w:rPr>
            <w:noProof/>
            <w:webHidden/>
          </w:rPr>
          <w:t>29</w:t>
        </w:r>
        <w:r>
          <w:rPr>
            <w:noProof/>
            <w:webHidden/>
          </w:rPr>
          <w:fldChar w:fldCharType="end"/>
        </w:r>
      </w:hyperlink>
    </w:p>
    <w:p w:rsidR="00C22126" w:rsidRDefault="00471E4F" w:rsidP="00A94B67">
      <w:r>
        <w:fldChar w:fldCharType="end"/>
      </w:r>
    </w:p>
    <w:p w:rsidR="00C70B3C" w:rsidRDefault="00C70B3C"/>
    <w:p w:rsidR="00D27B97" w:rsidRDefault="00D27B97" w:rsidP="00860902">
      <w:pPr>
        <w:sectPr w:rsidR="00D27B97" w:rsidSect="00C95225">
          <w:headerReference w:type="default" r:id="rId29"/>
          <w:footerReference w:type="default" r:id="rId30"/>
          <w:pgSz w:w="12240" w:h="15840" w:code="1"/>
          <w:pgMar w:top="1440" w:right="1440" w:bottom="1440" w:left="1440" w:header="720" w:footer="432" w:gutter="0"/>
          <w:pgNumType w:fmt="lowerRoman"/>
          <w:cols w:space="720"/>
          <w:docGrid w:linePitch="360"/>
        </w:sectPr>
      </w:pPr>
    </w:p>
    <w:p w:rsidR="00D27B97" w:rsidRPr="00E30F22" w:rsidRDefault="007C543D" w:rsidP="00E30F22">
      <w:pPr>
        <w:pStyle w:val="Heading1"/>
      </w:pPr>
      <w:bookmarkStart w:id="1" w:name="_Toc324947511"/>
      <w:bookmarkStart w:id="2" w:name="_Toc367956246"/>
      <w:r>
        <w:lastRenderedPageBreak/>
        <w:t>Purpose and Contents</w:t>
      </w:r>
      <w:bookmarkEnd w:id="1"/>
      <w:bookmarkEnd w:id="2"/>
    </w:p>
    <w:p w:rsidR="004E5F21" w:rsidRPr="004E5F21" w:rsidRDefault="00B740E8" w:rsidP="004E5F21">
      <w:pPr>
        <w:pStyle w:val="BodyText"/>
      </w:pPr>
      <w:r>
        <w:t xml:space="preserve">This report </w:t>
      </w:r>
      <w:r w:rsidR="008414E0">
        <w:t xml:space="preserve">summarizes the results of </w:t>
      </w:r>
      <w:r>
        <w:t xml:space="preserve">the </w:t>
      </w:r>
      <w:r w:rsidR="00E55F97">
        <w:t xml:space="preserve">Walk the WBID </w:t>
      </w:r>
      <w:r>
        <w:t xml:space="preserve">exercise for </w:t>
      </w:r>
      <w:r w:rsidRPr="00601013">
        <w:t xml:space="preserve">the </w:t>
      </w:r>
      <w:r w:rsidR="00B03AC6" w:rsidRPr="00601013">
        <w:t xml:space="preserve">34th Street Basin </w:t>
      </w:r>
      <w:r w:rsidRPr="00601013">
        <w:t>watershed,</w:t>
      </w:r>
      <w:r>
        <w:t xml:space="preserve"> </w:t>
      </w:r>
      <w:r w:rsidR="00A72F82">
        <w:t>located</w:t>
      </w:r>
      <w:r>
        <w:t xml:space="preserve"> </w:t>
      </w:r>
      <w:r w:rsidR="006114E0">
        <w:t xml:space="preserve">in </w:t>
      </w:r>
      <w:r w:rsidR="00601013" w:rsidRPr="00601013">
        <w:t>Pinellas County</w:t>
      </w:r>
      <w:r w:rsidR="00601013">
        <w:t xml:space="preserve"> in south St. Petersburg</w:t>
      </w:r>
      <w:r w:rsidR="00A02D07" w:rsidRPr="00601013">
        <w:t>,</w:t>
      </w:r>
      <w:r w:rsidR="00A02D07">
        <w:t xml:space="preserve"> on</w:t>
      </w:r>
      <w:r w:rsidR="00601013">
        <w:t xml:space="preserve"> July 11, 2013.  </w:t>
      </w:r>
      <w:r>
        <w:t xml:space="preserve">This </w:t>
      </w:r>
      <w:r w:rsidR="00E55F97">
        <w:t xml:space="preserve">field reconnaissance and source elimination effort </w:t>
      </w:r>
      <w:r>
        <w:t xml:space="preserve">was </w:t>
      </w:r>
      <w:r w:rsidR="00E55F97">
        <w:t xml:space="preserve">carried out to gain a better understanding of </w:t>
      </w:r>
      <w:r w:rsidR="00E30728">
        <w:t xml:space="preserve">conditions </w:t>
      </w:r>
      <w:r w:rsidR="004C3F47">
        <w:t>with</w:t>
      </w:r>
      <w:r w:rsidR="00E30728">
        <w:t xml:space="preserve">in </w:t>
      </w:r>
      <w:r w:rsidR="00E55F97">
        <w:t xml:space="preserve">the watershed, including the hydrology of the creek and its </w:t>
      </w:r>
      <w:r w:rsidR="00DF3E78">
        <w:t xml:space="preserve">contributing ditches and </w:t>
      </w:r>
      <w:r w:rsidR="00E55F97">
        <w:t xml:space="preserve">branches, </w:t>
      </w:r>
      <w:r w:rsidR="00DF3E78">
        <w:t xml:space="preserve">flood-prone areas, </w:t>
      </w:r>
      <w:r w:rsidR="005E6188">
        <w:t>the location</w:t>
      </w:r>
      <w:r w:rsidR="00893242">
        <w:t>s</w:t>
      </w:r>
      <w:r w:rsidR="005E6188">
        <w:t xml:space="preserve"> of</w:t>
      </w:r>
      <w:r w:rsidR="00E55F97">
        <w:t xml:space="preserve"> sewer and stormwater</w:t>
      </w:r>
      <w:r w:rsidR="005E6188">
        <w:t xml:space="preserve"> infrastructure</w:t>
      </w:r>
      <w:r w:rsidR="00E55F97">
        <w:t xml:space="preserve">, </w:t>
      </w:r>
      <w:r w:rsidR="005E6188">
        <w:t xml:space="preserve"> </w:t>
      </w:r>
      <w:r w:rsidR="00E55F97">
        <w:t xml:space="preserve">and potential sources </w:t>
      </w:r>
      <w:r w:rsidR="005E6188">
        <w:t>that are</w:t>
      </w:r>
      <w:r w:rsidR="00E55F97">
        <w:t xml:space="preserve"> contributing fecal coliform bacteria to the </w:t>
      </w:r>
      <w:r w:rsidR="00E30728">
        <w:t>creek</w:t>
      </w:r>
      <w:r w:rsidR="00E55F97">
        <w:t>.</w:t>
      </w:r>
      <w:r w:rsidR="00C66898">
        <w:t xml:space="preserve">  </w:t>
      </w:r>
      <w:r w:rsidR="004E5F21">
        <w:t xml:space="preserve">  </w:t>
      </w:r>
    </w:p>
    <w:p w:rsidR="00857869" w:rsidRDefault="00A72F82" w:rsidP="005E6188">
      <w:pPr>
        <w:pStyle w:val="BodyText"/>
      </w:pPr>
      <w:del w:id="3" w:author="AMN" w:date="2013-10-02T18:45:00Z">
        <w:r w:rsidDel="007D50ED">
          <w:delText>Basin Management Action Plans (BMAPs)</w:delText>
        </w:r>
        <w:r w:rsidR="00857869" w:rsidDel="007D50ED">
          <w:delText xml:space="preserve"> to address sources</w:delText>
        </w:r>
        <w:r w:rsidDel="007D50ED">
          <w:delText xml:space="preserve"> may be appropriate for some watersheds; however, they are both time and resource intensive.  </w:delText>
        </w:r>
      </w:del>
      <w:r w:rsidR="00E55F97">
        <w:t xml:space="preserve">The </w:t>
      </w:r>
      <w:r w:rsidR="004E5F21" w:rsidRPr="004E5F21">
        <w:t xml:space="preserve">Walk the WBID </w:t>
      </w:r>
      <w:r w:rsidR="00E55F97">
        <w:t xml:space="preserve">exercise </w:t>
      </w:r>
      <w:r>
        <w:t xml:space="preserve">is a low-cost, effective </w:t>
      </w:r>
      <w:r w:rsidR="005E6188">
        <w:t>alternative</w:t>
      </w:r>
      <w:r>
        <w:t xml:space="preserve"> to begin addressing fecal coliform pollution in </w:t>
      </w:r>
      <w:r w:rsidR="00601013">
        <w:t>34th Street Basin w</w:t>
      </w:r>
      <w:r w:rsidR="00B03AC6" w:rsidRPr="00601013">
        <w:t>atershed</w:t>
      </w:r>
      <w:r>
        <w:t xml:space="preserve"> so that it meets state water quality standards.  This</w:t>
      </w:r>
      <w:r w:rsidR="00E55F97">
        <w:t xml:space="preserve"> </w:t>
      </w:r>
      <w:r w:rsidR="00E30728" w:rsidRPr="00B740E8">
        <w:rPr>
          <w:rFonts w:cs="Arial"/>
        </w:rPr>
        <w:t>common</w:t>
      </w:r>
      <w:r w:rsidR="00E30728">
        <w:rPr>
          <w:rFonts w:cs="Arial"/>
        </w:rPr>
        <w:t>-</w:t>
      </w:r>
      <w:r w:rsidR="00E30728" w:rsidRPr="00B740E8">
        <w:rPr>
          <w:rFonts w:cs="Arial"/>
        </w:rPr>
        <w:t xml:space="preserve">sense first step </w:t>
      </w:r>
      <w:r w:rsidR="00DC7392">
        <w:rPr>
          <w:rFonts w:cs="Arial"/>
        </w:rPr>
        <w:t xml:space="preserve">allows stakeholders to </w:t>
      </w:r>
      <w:r w:rsidR="004C3F47">
        <w:rPr>
          <w:rFonts w:cs="Arial"/>
        </w:rPr>
        <w:t>identify the location of suspected sources, establish</w:t>
      </w:r>
      <w:r w:rsidR="00DC7392">
        <w:rPr>
          <w:rFonts w:cs="Arial"/>
        </w:rPr>
        <w:t xml:space="preserve"> a sampling plan to fill in knowledge gaps</w:t>
      </w:r>
      <w:r w:rsidR="003722C3">
        <w:rPr>
          <w:rFonts w:cs="Arial"/>
        </w:rPr>
        <w:t>, carry</w:t>
      </w:r>
      <w:r w:rsidR="00DC7392">
        <w:rPr>
          <w:rFonts w:cs="Arial"/>
        </w:rPr>
        <w:t xml:space="preserve"> out </w:t>
      </w:r>
      <w:r w:rsidR="00E30728">
        <w:rPr>
          <w:rFonts w:cs="Arial"/>
        </w:rPr>
        <w:t>easy-</w:t>
      </w:r>
      <w:r w:rsidR="00E30728" w:rsidRPr="00B740E8">
        <w:rPr>
          <w:rFonts w:cs="Arial"/>
        </w:rPr>
        <w:t>to</w:t>
      </w:r>
      <w:r w:rsidR="00E30728">
        <w:rPr>
          <w:rFonts w:cs="Arial"/>
        </w:rPr>
        <w:t>-</w:t>
      </w:r>
      <w:r w:rsidR="00E30728" w:rsidRPr="00B740E8">
        <w:rPr>
          <w:rFonts w:cs="Arial"/>
        </w:rPr>
        <w:t>implement management actions</w:t>
      </w:r>
      <w:r>
        <w:t xml:space="preserve"> for </w:t>
      </w:r>
      <w:r w:rsidR="008414E0">
        <w:t>the c</w:t>
      </w:r>
      <w:r>
        <w:t>reek</w:t>
      </w:r>
      <w:r w:rsidR="00DC7392">
        <w:t xml:space="preserve"> using existing programs and ongoing acti</w:t>
      </w:r>
      <w:r w:rsidR="00DF3E78">
        <w:t>vities</w:t>
      </w:r>
      <w:r w:rsidR="006565FB">
        <w:t>, and follow up on those actions to assess the degree of success</w:t>
      </w:r>
      <w:r w:rsidR="00857869">
        <w:t xml:space="preserve"> and the additional effort needed</w:t>
      </w:r>
      <w:r>
        <w:t>.</w:t>
      </w:r>
      <w:r w:rsidR="006565FB">
        <w:t xml:space="preserve"> </w:t>
      </w:r>
      <w:r w:rsidR="00857869">
        <w:t xml:space="preserve"> </w:t>
      </w:r>
      <w:r w:rsidR="00DF3E78">
        <w:t xml:space="preserve">The exercise allows stakeholders to identify uncertainties and future options for more effective adaptive management.  </w:t>
      </w:r>
      <w:r w:rsidR="00DC7392">
        <w:t xml:space="preserve">It </w:t>
      </w:r>
      <w:r w:rsidR="008414E0">
        <w:t>also</w:t>
      </w:r>
      <w:r w:rsidR="00DC7392">
        <w:t xml:space="preserve"> </w:t>
      </w:r>
      <w:r w:rsidR="005E6188">
        <w:t>contribute</w:t>
      </w:r>
      <w:r w:rsidR="006565FB">
        <w:t>s</w:t>
      </w:r>
      <w:r w:rsidR="008414E0">
        <w:t xml:space="preserve"> </w:t>
      </w:r>
      <w:r w:rsidR="005E6188">
        <w:t xml:space="preserve">to improved communication between and within agencies, and </w:t>
      </w:r>
      <w:r w:rsidR="004C3F47">
        <w:t xml:space="preserve">provides opportunities to </w:t>
      </w:r>
      <w:r w:rsidR="005E6188">
        <w:t xml:space="preserve">increase public awareness.  </w:t>
      </w:r>
    </w:p>
    <w:p w:rsidR="00D27B97" w:rsidRDefault="008414E0" w:rsidP="005E6188">
      <w:pPr>
        <w:pStyle w:val="BodyText"/>
      </w:pPr>
      <w:r>
        <w:t xml:space="preserve">The </w:t>
      </w:r>
      <w:ins w:id="4" w:author="AMN" w:date="2013-10-02T18:46:00Z">
        <w:r w:rsidR="007D50ED">
          <w:t xml:space="preserve">lead </w:t>
        </w:r>
      </w:ins>
      <w:r>
        <w:t xml:space="preserve">entity for the Walk the WBID exercise is </w:t>
      </w:r>
      <w:r w:rsidR="00601013">
        <w:t xml:space="preserve">the City of St. Petersburg, </w:t>
      </w:r>
      <w:commentRangeStart w:id="5"/>
      <w:r w:rsidR="00601013">
        <w:t xml:space="preserve">no other </w:t>
      </w:r>
      <w:r>
        <w:t>p</w:t>
      </w:r>
      <w:r w:rsidR="00DC7392">
        <w:t>articipants</w:t>
      </w:r>
      <w:r w:rsidR="00D92469">
        <w:t xml:space="preserve"> </w:t>
      </w:r>
      <w:commentRangeEnd w:id="5"/>
      <w:r w:rsidR="007D50ED">
        <w:rPr>
          <w:rStyle w:val="CommentReference"/>
        </w:rPr>
        <w:commentReference w:id="5"/>
      </w:r>
      <w:r w:rsidR="00601013">
        <w:t xml:space="preserve">took part in the event.  </w:t>
      </w:r>
    </w:p>
    <w:p w:rsidR="00A02D07" w:rsidRDefault="00A02D07" w:rsidP="00A02D07">
      <w:pPr>
        <w:rPr>
          <w:rFonts w:ascii="Arial" w:hAnsi="Arial" w:cs="Arial"/>
        </w:rPr>
      </w:pPr>
      <w:r>
        <w:rPr>
          <w:rFonts w:cs="Arial"/>
        </w:rPr>
        <w:t xml:space="preserve">This report </w:t>
      </w:r>
      <w:r w:rsidR="006F33F9">
        <w:rPr>
          <w:rFonts w:cs="Arial"/>
        </w:rPr>
        <w:t>includes</w:t>
      </w:r>
      <w:r>
        <w:rPr>
          <w:rFonts w:cs="Arial"/>
        </w:rPr>
        <w:t xml:space="preserve"> the following</w:t>
      </w:r>
      <w:r w:rsidR="00A72F82">
        <w:rPr>
          <w:rFonts w:cs="Arial"/>
        </w:rPr>
        <w:t xml:space="preserve"> information</w:t>
      </w:r>
      <w:r>
        <w:rPr>
          <w:rFonts w:cs="Arial"/>
        </w:rPr>
        <w:t>:</w:t>
      </w:r>
    </w:p>
    <w:p w:rsidR="00A02D07" w:rsidRDefault="00A02D07" w:rsidP="00A02D07">
      <w:pPr>
        <w:pStyle w:val="StyleListnumberedLeft"/>
      </w:pPr>
      <w:r>
        <w:t>Identification of the WBID;</w:t>
      </w:r>
    </w:p>
    <w:p w:rsidR="00A02D07" w:rsidRDefault="00A02D07" w:rsidP="00A02D07">
      <w:pPr>
        <w:pStyle w:val="StyleListnumberedLeft"/>
      </w:pPr>
      <w:r>
        <w:t>Results of any preliminary investigation or issues identified;</w:t>
      </w:r>
    </w:p>
    <w:p w:rsidR="00A02D07" w:rsidRPr="00A72F82" w:rsidRDefault="00A02D07" w:rsidP="00A02D07">
      <w:pPr>
        <w:pStyle w:val="Listnumbered"/>
        <w:rPr>
          <w:rFonts w:asciiTheme="minorHAnsi" w:hAnsiTheme="minorHAnsi"/>
        </w:rPr>
      </w:pPr>
      <w:r w:rsidRPr="00A72F82">
        <w:rPr>
          <w:rFonts w:asciiTheme="minorHAnsi" w:hAnsiTheme="minorHAnsi"/>
        </w:rPr>
        <w:t>List of entities and staff participating in the field efforts or other operations;</w:t>
      </w:r>
    </w:p>
    <w:p w:rsidR="00A02D07" w:rsidRDefault="00A02D07" w:rsidP="00A02D07">
      <w:pPr>
        <w:pStyle w:val="StyleListnumberedLeft"/>
      </w:pPr>
      <w:r>
        <w:t>Sources and potential sources observed;</w:t>
      </w:r>
    </w:p>
    <w:p w:rsidR="00A02D07" w:rsidRDefault="00A02D07" w:rsidP="00A02D07">
      <w:pPr>
        <w:pStyle w:val="StyleListnumberedLeft"/>
      </w:pPr>
      <w:r>
        <w:t xml:space="preserve">Immediate </w:t>
      </w:r>
      <w:r w:rsidR="00DF3E78">
        <w:t xml:space="preserve">next steps and </w:t>
      </w:r>
      <w:r>
        <w:t>follow-up actions taken;</w:t>
      </w:r>
    </w:p>
    <w:p w:rsidR="00A02D07" w:rsidRDefault="00A02D07" w:rsidP="00A02D07">
      <w:pPr>
        <w:pStyle w:val="StyleListnumberedLeft"/>
      </w:pPr>
      <w:r>
        <w:t>Follow-up actions still needed;</w:t>
      </w:r>
    </w:p>
    <w:p w:rsidR="00A02D07" w:rsidRDefault="00A02D07" w:rsidP="00A02D07">
      <w:pPr>
        <w:pStyle w:val="StyleListnumberedLeft"/>
      </w:pPr>
      <w:r>
        <w:t>Sources eliminated or investigated;</w:t>
      </w:r>
    </w:p>
    <w:p w:rsidR="00A02D07" w:rsidRDefault="00A02D07" w:rsidP="00A02D07">
      <w:pPr>
        <w:pStyle w:val="StyleListnumberedLeft"/>
      </w:pPr>
      <w:r>
        <w:t>Water quality results from samples taken in the field;</w:t>
      </w:r>
    </w:p>
    <w:p w:rsidR="00A02D07" w:rsidRDefault="00A02D07" w:rsidP="00A02D07">
      <w:pPr>
        <w:pStyle w:val="StyleListnumberedLeft"/>
      </w:pPr>
      <w:r>
        <w:t>Monitoring sites identified or proposed; and</w:t>
      </w:r>
    </w:p>
    <w:p w:rsidR="00A02D07" w:rsidRDefault="00A02D07" w:rsidP="00A02D07">
      <w:pPr>
        <w:pStyle w:val="StyleListnumberedLeft"/>
      </w:pPr>
      <w:r>
        <w:t xml:space="preserve">Any other pertinent information.  </w:t>
      </w:r>
    </w:p>
    <w:p w:rsidR="00A94B67" w:rsidRDefault="00A94B67" w:rsidP="00A94B67">
      <w:pPr>
        <w:pStyle w:val="Heading1"/>
        <w:spacing w:before="0" w:line="240" w:lineRule="auto"/>
      </w:pPr>
      <w:bookmarkStart w:id="6" w:name="_Toc324947512"/>
      <w:bookmarkStart w:id="7" w:name="_Toc367956247"/>
    </w:p>
    <w:p w:rsidR="00E30728" w:rsidRPr="00E30F22" w:rsidRDefault="00E30728" w:rsidP="00A94B67">
      <w:pPr>
        <w:pStyle w:val="Heading1"/>
        <w:spacing w:before="0" w:line="240" w:lineRule="auto"/>
      </w:pPr>
      <w:r w:rsidRPr="00E30F22">
        <w:t>Background</w:t>
      </w:r>
      <w:bookmarkEnd w:id="6"/>
      <w:bookmarkEnd w:id="7"/>
    </w:p>
    <w:p w:rsidR="00212E93" w:rsidRDefault="005D5056" w:rsidP="00212E93">
      <w:pPr>
        <w:pStyle w:val="Heading2"/>
      </w:pPr>
      <w:bookmarkStart w:id="8" w:name="_Toc367956248"/>
      <w:bookmarkStart w:id="9" w:name="_Toc324947513"/>
      <w:r>
        <w:t>What is a TMDL?</w:t>
      </w:r>
      <w:bookmarkEnd w:id="8"/>
    </w:p>
    <w:p w:rsidR="005D5056" w:rsidRDefault="005D5056" w:rsidP="005D5056">
      <w:pPr>
        <w:pStyle w:val="Figurecaption"/>
        <w:rPr>
          <w:b w:val="0"/>
          <w:i w:val="0"/>
        </w:rPr>
      </w:pPr>
      <w:bookmarkStart w:id="10" w:name="content"/>
      <w:r w:rsidRPr="005D5056">
        <w:rPr>
          <w:b w:val="0"/>
          <w:i w:val="0"/>
        </w:rPr>
        <w:t xml:space="preserve">A </w:t>
      </w:r>
      <w:r>
        <w:rPr>
          <w:b w:val="0"/>
          <w:i w:val="0"/>
        </w:rPr>
        <w:t xml:space="preserve">Total Maximum Daily Load, TMDL, is a </w:t>
      </w:r>
      <w:r w:rsidRPr="005D5056">
        <w:rPr>
          <w:b w:val="0"/>
          <w:i w:val="0"/>
        </w:rPr>
        <w:t xml:space="preserve">scientific determination of the maximum amount of a given pollutant that a </w:t>
      </w:r>
      <w:r w:rsidR="00702649" w:rsidRPr="005D5056">
        <w:rPr>
          <w:b w:val="0"/>
          <w:i w:val="0"/>
        </w:rPr>
        <w:t>water</w:t>
      </w:r>
      <w:r w:rsidR="00702649">
        <w:rPr>
          <w:b w:val="0"/>
          <w:i w:val="0"/>
        </w:rPr>
        <w:t xml:space="preserve"> body</w:t>
      </w:r>
      <w:r w:rsidRPr="005D5056">
        <w:rPr>
          <w:b w:val="0"/>
          <w:i w:val="0"/>
        </w:rPr>
        <w:t xml:space="preserve"> can absorb and </w:t>
      </w:r>
      <w:r>
        <w:rPr>
          <w:b w:val="0"/>
          <w:i w:val="0"/>
        </w:rPr>
        <w:t>fall with the required</w:t>
      </w:r>
      <w:r w:rsidRPr="005D5056">
        <w:rPr>
          <w:b w:val="0"/>
          <w:i w:val="0"/>
        </w:rPr>
        <w:t xml:space="preserve"> water quality standards that protect human health and aquatic life. </w:t>
      </w:r>
      <w:r>
        <w:rPr>
          <w:b w:val="0"/>
          <w:i w:val="0"/>
        </w:rPr>
        <w:t xml:space="preserve">Any water body that doesn’t meet the current required standards is </w:t>
      </w:r>
      <w:r w:rsidRPr="005D5056">
        <w:rPr>
          <w:b w:val="0"/>
          <w:i w:val="0"/>
        </w:rPr>
        <w:lastRenderedPageBreak/>
        <w:t>identified as impaired</w:t>
      </w:r>
      <w:r>
        <w:rPr>
          <w:b w:val="0"/>
          <w:i w:val="0"/>
        </w:rPr>
        <w:t xml:space="preserve">.  The primary pollutants of </w:t>
      </w:r>
      <w:r w:rsidRPr="005D5056">
        <w:rPr>
          <w:b w:val="0"/>
          <w:i w:val="0"/>
        </w:rPr>
        <w:t>concern</w:t>
      </w:r>
      <w:r>
        <w:rPr>
          <w:b w:val="0"/>
          <w:i w:val="0"/>
        </w:rPr>
        <w:t xml:space="preserve"> are:  </w:t>
      </w:r>
      <w:r w:rsidRPr="005D5056">
        <w:rPr>
          <w:b w:val="0"/>
          <w:i w:val="0"/>
        </w:rPr>
        <w:t>nutrients, bacteria, mercury,</w:t>
      </w:r>
      <w:r>
        <w:rPr>
          <w:b w:val="0"/>
          <w:i w:val="0"/>
        </w:rPr>
        <w:t xml:space="preserve"> and nitrogen</w:t>
      </w:r>
      <w:r w:rsidRPr="005D5056">
        <w:rPr>
          <w:b w:val="0"/>
          <w:i w:val="0"/>
        </w:rPr>
        <w:t>.</w:t>
      </w:r>
      <w:r>
        <w:rPr>
          <w:b w:val="0"/>
          <w:i w:val="0"/>
        </w:rPr>
        <w:t xml:space="preserve">  </w:t>
      </w:r>
    </w:p>
    <w:p w:rsidR="007D50ED" w:rsidRDefault="005D5056" w:rsidP="007D50ED">
      <w:pPr>
        <w:pStyle w:val="BodyText"/>
      </w:pPr>
      <w:r w:rsidRPr="005D5056">
        <w:rPr>
          <w:b/>
          <w:i/>
        </w:rPr>
        <w:t xml:space="preserve">The threshold limits on pollutants in surface waters--Florida's surface water quality standards on which TMDLs are based--are set forth primarily in rule </w:t>
      </w:r>
      <w:bookmarkEnd w:id="10"/>
      <w:r w:rsidR="00471E4F" w:rsidRPr="005D5056">
        <w:rPr>
          <w:b/>
          <w:i/>
        </w:rPr>
        <w:fldChar w:fldCharType="begin"/>
      </w:r>
      <w:r w:rsidRPr="005D5056">
        <w:rPr>
          <w:b/>
          <w:i/>
        </w:rPr>
        <w:instrText xml:space="preserve"> HYPERLINK "https://www.flrules.org/gateway/ChapterHome.asp?Chapter=62-302" \t "_blank" </w:instrText>
      </w:r>
      <w:r w:rsidR="00471E4F" w:rsidRPr="005D5056">
        <w:rPr>
          <w:b/>
          <w:i/>
        </w:rPr>
        <w:fldChar w:fldCharType="separate"/>
      </w:r>
      <w:r w:rsidRPr="005D5056">
        <w:rPr>
          <w:b/>
          <w:i/>
        </w:rPr>
        <w:t>62-302, Florida Administrative Code</w:t>
      </w:r>
      <w:r w:rsidR="00471E4F" w:rsidRPr="005D5056">
        <w:rPr>
          <w:b/>
          <w:i/>
        </w:rPr>
        <w:fldChar w:fldCharType="end"/>
      </w:r>
      <w:r w:rsidRPr="005D5056">
        <w:rPr>
          <w:b/>
          <w:i/>
        </w:rPr>
        <w:t xml:space="preserve">, and the associated table of water quality criteria. </w:t>
      </w:r>
      <w:r w:rsidR="00702649" w:rsidRPr="005D5056">
        <w:rPr>
          <w:b/>
          <w:i/>
        </w:rPr>
        <w:t xml:space="preserve">TMDLs </w:t>
      </w:r>
      <w:r w:rsidR="00702649">
        <w:rPr>
          <w:b/>
          <w:i/>
        </w:rPr>
        <w:t>have</w:t>
      </w:r>
      <w:r w:rsidR="00702649" w:rsidRPr="005D5056">
        <w:rPr>
          <w:b/>
          <w:i/>
        </w:rPr>
        <w:t xml:space="preserve"> b</w:t>
      </w:r>
      <w:r w:rsidR="00702649">
        <w:rPr>
          <w:b/>
          <w:i/>
        </w:rPr>
        <w:t>e</w:t>
      </w:r>
      <w:r w:rsidR="00702649" w:rsidRPr="005D5056">
        <w:rPr>
          <w:b/>
          <w:i/>
        </w:rPr>
        <w:t>e</w:t>
      </w:r>
      <w:r w:rsidR="00702649">
        <w:rPr>
          <w:b/>
          <w:i/>
        </w:rPr>
        <w:t>n</w:t>
      </w:r>
      <w:r w:rsidR="00702649" w:rsidRPr="005D5056">
        <w:rPr>
          <w:b/>
          <w:i/>
        </w:rPr>
        <w:t xml:space="preserve"> developed, adopted and implemented to reduce pollutants and clean up the</w:t>
      </w:r>
      <w:r w:rsidR="00702649">
        <w:rPr>
          <w:b/>
          <w:i/>
        </w:rPr>
        <w:t xml:space="preserve"> impaired</w:t>
      </w:r>
      <w:r w:rsidR="00702649" w:rsidRPr="005D5056">
        <w:rPr>
          <w:b/>
          <w:i/>
        </w:rPr>
        <w:t xml:space="preserve"> water body.</w:t>
      </w:r>
      <w:ins w:id="11" w:author="AMN" w:date="2013-10-02T18:49:00Z">
        <w:r w:rsidR="007D50ED" w:rsidRPr="007D50ED">
          <w:t xml:space="preserve"> </w:t>
        </w:r>
      </w:ins>
      <w:moveToRangeStart w:id="12" w:author="AMN" w:date="2013-10-02T18:49:00Z" w:name="move368503097"/>
      <w:moveTo w:id="13" w:author="AMN" w:date="2013-10-02T18:49:00Z">
        <w:r w:rsidR="007D50ED">
          <w:t xml:space="preserve">A TMDL represents the maximum amount of a given pollutant that a </w:t>
        </w:r>
        <w:proofErr w:type="spellStart"/>
        <w:r w:rsidR="007D50ED">
          <w:t>waterbody</w:t>
        </w:r>
        <w:proofErr w:type="spellEnd"/>
        <w:r w:rsidR="007D50ED">
          <w:t xml:space="preserve"> can assimilate and still meet water quality standards, including its applicable water quality criteria and its designated uses.  TMDLs are developed for waterbodies that are verified as not meeting their water quality standards.  They are a critical step in the watershed restoration process because they provide the targets for measuring progress in subsequent water quality restoration efforts. </w:t>
        </w:r>
        <w:r w:rsidR="007D50ED" w:rsidRPr="00235A65">
          <w:t xml:space="preserve">The fecal coliform TMDL calls for </w:t>
        </w:r>
        <w:r w:rsidR="007D50ED" w:rsidRPr="00D82692">
          <w:t>a 98 percent reduction</w:t>
        </w:r>
        <w:r w:rsidR="007D50ED" w:rsidRPr="00235A65">
          <w:t xml:space="preserve"> in in-stream concentrations for 34th Street Basin Watershed to meet state water quality standards.  </w:t>
        </w:r>
      </w:moveTo>
    </w:p>
    <w:moveToRangeEnd w:id="12"/>
    <w:p w:rsidR="00702649" w:rsidRPr="005D5056" w:rsidRDefault="00702649" w:rsidP="00702649">
      <w:pPr>
        <w:pStyle w:val="Figurecaption"/>
        <w:rPr>
          <w:b w:val="0"/>
          <w:i w:val="0"/>
        </w:rPr>
      </w:pPr>
    </w:p>
    <w:p w:rsidR="006565FB" w:rsidRDefault="006565FB" w:rsidP="006565FB">
      <w:pPr>
        <w:pStyle w:val="Heading2"/>
      </w:pPr>
      <w:bookmarkStart w:id="14" w:name="_Toc367956249"/>
      <w:r w:rsidRPr="00601013">
        <w:t xml:space="preserve">Description of the </w:t>
      </w:r>
      <w:r w:rsidR="00B03AC6" w:rsidRPr="00601013">
        <w:t xml:space="preserve">34th Street Basin </w:t>
      </w:r>
      <w:bookmarkEnd w:id="9"/>
      <w:r w:rsidR="00687CFD">
        <w:t>WBID</w:t>
      </w:r>
      <w:bookmarkEnd w:id="14"/>
    </w:p>
    <w:p w:rsidR="00893242" w:rsidRPr="00997774" w:rsidRDefault="0087445B" w:rsidP="00893242">
      <w:pPr>
        <w:pStyle w:val="BodyText"/>
      </w:pPr>
      <w:r w:rsidRPr="00A02F65">
        <w:t xml:space="preserve">The </w:t>
      </w:r>
      <w:r w:rsidR="00B03AC6" w:rsidRPr="00A02F65">
        <w:t>34th Street Basin Watershed</w:t>
      </w:r>
      <w:r w:rsidR="006565FB" w:rsidRPr="00A02F65">
        <w:t xml:space="preserve"> is located </w:t>
      </w:r>
      <w:r w:rsidR="00A736FB" w:rsidRPr="00A02F65">
        <w:t xml:space="preserve">in </w:t>
      </w:r>
      <w:r w:rsidR="00E02A41" w:rsidRPr="00A02F65">
        <w:t xml:space="preserve">the southern portion of </w:t>
      </w:r>
      <w:r w:rsidRPr="00A02F65">
        <w:t>Pinellas</w:t>
      </w:r>
      <w:r w:rsidR="00A736FB" w:rsidRPr="00A02F65">
        <w:t xml:space="preserve"> </w:t>
      </w:r>
      <w:r w:rsidR="00E02A41" w:rsidRPr="00A02F65">
        <w:t xml:space="preserve">County </w:t>
      </w:r>
      <w:r w:rsidRPr="00A02F65">
        <w:t xml:space="preserve">in south St. Petersburg.  It is unique in that it is comprised of both commercial and residential entities.  </w:t>
      </w:r>
      <w:r w:rsidR="00FC23F1" w:rsidRPr="00A02F65">
        <w:t xml:space="preserve"> The topography of the </w:t>
      </w:r>
      <w:r w:rsidR="00B03AC6" w:rsidRPr="00A02F65">
        <w:t xml:space="preserve">34th Street Basin </w:t>
      </w:r>
      <w:r w:rsidR="00212E93">
        <w:t xml:space="preserve">within the Clam Bayou </w:t>
      </w:r>
      <w:r w:rsidR="00B03AC6" w:rsidRPr="00A02F65">
        <w:t>Watershed</w:t>
      </w:r>
      <w:r w:rsidR="00FC23F1" w:rsidRPr="00A02F65">
        <w:t xml:space="preserve"> </w:t>
      </w:r>
      <w:r w:rsidR="00B03AC6" w:rsidRPr="00A02F65">
        <w:t>WBID 1716A</w:t>
      </w:r>
      <w:r w:rsidR="00212E93">
        <w:t xml:space="preserve"> </w:t>
      </w:r>
      <w:r w:rsidR="00FC23F1" w:rsidRPr="00A02F65">
        <w:t xml:space="preserve">encompasses </w:t>
      </w:r>
      <w:r w:rsidR="00212E93">
        <w:t xml:space="preserve">approximately </w:t>
      </w:r>
      <w:r w:rsidR="00D82692">
        <w:t>2.1 square miles</w:t>
      </w:r>
      <w:r w:rsidR="00FC23F1" w:rsidRPr="00A02F65">
        <w:t>.</w:t>
      </w:r>
      <w:r w:rsidR="00A02F65" w:rsidRPr="00A02F65">
        <w:t xml:space="preserve"> </w:t>
      </w:r>
      <w:r w:rsidR="00DF0A5C">
        <w:t xml:space="preserve">The </w:t>
      </w:r>
      <w:del w:id="15" w:author="AMN" w:date="2013-10-02T18:47:00Z">
        <w:r w:rsidR="00DF0A5C" w:rsidDel="007D50ED">
          <w:delText xml:space="preserve">basin </w:delText>
        </w:r>
      </w:del>
      <w:ins w:id="16" w:author="AMN" w:date="2013-10-02T18:47:00Z">
        <w:r w:rsidR="007D50ED">
          <w:t>water</w:t>
        </w:r>
      </w:ins>
      <w:ins w:id="17" w:author="AMN" w:date="2013-10-02T18:48:00Z">
        <w:r w:rsidR="007D50ED">
          <w:t xml:space="preserve"> flows</w:t>
        </w:r>
      </w:ins>
      <w:del w:id="18" w:author="AMN" w:date="2013-10-02T18:48:00Z">
        <w:r w:rsidR="00DF0A5C" w:rsidDel="007D50ED">
          <w:delText>is</w:delText>
        </w:r>
      </w:del>
      <w:r w:rsidR="00DF0A5C">
        <w:t xml:space="preserve"> mostly underground through stormwater culverts with approximately </w:t>
      </w:r>
      <w:r w:rsidR="00755B7E">
        <w:t xml:space="preserve">2000 </w:t>
      </w:r>
      <w:r w:rsidR="00DF0A5C">
        <w:t xml:space="preserve">linear feet in an aboveground ditch through Pinellas County School Board (PCSB) properties. </w:t>
      </w:r>
      <w:r w:rsidR="00A02F65" w:rsidRPr="00A02F65">
        <w:t xml:space="preserve"> </w:t>
      </w:r>
      <w:r w:rsidR="006A6F90" w:rsidRPr="00A02F65">
        <w:t xml:space="preserve"> </w:t>
      </w:r>
    </w:p>
    <w:p w:rsidR="00091889" w:rsidRDefault="00E35101" w:rsidP="00091889">
      <w:pPr>
        <w:pStyle w:val="Figurecaption"/>
        <w:keepNext/>
      </w:pPr>
      <w:r>
        <w:rPr>
          <w:noProof/>
        </w:rPr>
        <w:drawing>
          <wp:inline distT="0" distB="0" distL="0" distR="0">
            <wp:extent cx="4818688" cy="3352800"/>
            <wp:effectExtent l="19050" t="0" r="962"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tretch>
                      <a:fillRect/>
                    </a:stretch>
                  </pic:blipFill>
                  <pic:spPr bwMode="auto">
                    <a:xfrm>
                      <a:off x="0" y="0"/>
                      <a:ext cx="4818688" cy="3352800"/>
                    </a:xfrm>
                    <a:prstGeom prst="rect">
                      <a:avLst/>
                    </a:prstGeom>
                    <a:noFill/>
                    <a:ln w="9525">
                      <a:noFill/>
                      <a:miter lim="800000"/>
                      <a:headEnd/>
                      <a:tailEnd/>
                    </a:ln>
                  </pic:spPr>
                </pic:pic>
              </a:graphicData>
            </a:graphic>
          </wp:inline>
        </w:drawing>
      </w:r>
    </w:p>
    <w:p w:rsidR="00E35101" w:rsidRDefault="00091889" w:rsidP="00C22126">
      <w:pPr>
        <w:pStyle w:val="Caption"/>
        <w:outlineLvl w:val="0"/>
      </w:pPr>
      <w:bookmarkStart w:id="19" w:name="_Toc367956482"/>
      <w:bookmarkStart w:id="20" w:name="_Toc368121975"/>
      <w:r>
        <w:t xml:space="preserve">Figure </w:t>
      </w:r>
      <w:fldSimple w:instr=" SEQ Figure \* ARABIC ">
        <w:r w:rsidR="00827300">
          <w:rPr>
            <w:noProof/>
          </w:rPr>
          <w:t>1</w:t>
        </w:r>
      </w:fldSimple>
      <w:r>
        <w:t>:  34th Street Basin</w:t>
      </w:r>
      <w:bookmarkEnd w:id="19"/>
      <w:bookmarkEnd w:id="20"/>
    </w:p>
    <w:p w:rsidR="00091889" w:rsidRDefault="00091889" w:rsidP="00E35101">
      <w:pPr>
        <w:pStyle w:val="Figurecaption"/>
      </w:pPr>
      <w:bookmarkStart w:id="21" w:name="_Toc324947514"/>
    </w:p>
    <w:p w:rsidR="00E35101" w:rsidRPr="000D3AEC" w:rsidRDefault="00E35101" w:rsidP="00E35101">
      <w:pPr>
        <w:pStyle w:val="Figurecaption"/>
      </w:pPr>
      <w:r w:rsidRPr="000D3AEC">
        <w:t xml:space="preserve">Fecal Coliform Impairment of </w:t>
      </w:r>
      <w:bookmarkEnd w:id="21"/>
      <w:r w:rsidR="004E1CC0">
        <w:t xml:space="preserve">the </w:t>
      </w:r>
      <w:r w:rsidRPr="000D3AEC">
        <w:t xml:space="preserve">34th Street Basin </w:t>
      </w:r>
    </w:p>
    <w:p w:rsidR="009849DC" w:rsidRPr="00212E93" w:rsidRDefault="00212E93" w:rsidP="00212E93">
      <w:pPr>
        <w:pStyle w:val="Figurecaption"/>
        <w:rPr>
          <w:b w:val="0"/>
          <w:i w:val="0"/>
        </w:rPr>
      </w:pPr>
      <w:r w:rsidRPr="00212E93">
        <w:rPr>
          <w:b w:val="0"/>
          <w:i w:val="0"/>
        </w:rPr>
        <w:t xml:space="preserve">The </w:t>
      </w:r>
      <w:r w:rsidR="00B03AC6" w:rsidRPr="00212E93">
        <w:rPr>
          <w:b w:val="0"/>
          <w:i w:val="0"/>
        </w:rPr>
        <w:t>34th Street Basin</w:t>
      </w:r>
      <w:r w:rsidRPr="00212E93">
        <w:rPr>
          <w:b w:val="0"/>
          <w:i w:val="0"/>
        </w:rPr>
        <w:t xml:space="preserve">, </w:t>
      </w:r>
      <w:r w:rsidR="00B03AC6" w:rsidRPr="00212E93">
        <w:rPr>
          <w:b w:val="0"/>
          <w:i w:val="0"/>
        </w:rPr>
        <w:t>WBID 1716A</w:t>
      </w:r>
      <w:r w:rsidRPr="00212E93">
        <w:rPr>
          <w:b w:val="0"/>
          <w:i w:val="0"/>
        </w:rPr>
        <w:t xml:space="preserve">, </w:t>
      </w:r>
      <w:r w:rsidR="00D82692">
        <w:rPr>
          <w:b w:val="0"/>
          <w:i w:val="0"/>
        </w:rPr>
        <w:t>was assessed as being impaired for</w:t>
      </w:r>
      <w:r w:rsidR="009849DC" w:rsidRPr="00212E93">
        <w:rPr>
          <w:b w:val="0"/>
          <w:i w:val="0"/>
        </w:rPr>
        <w:t xml:space="preserve"> fecal coliform bacteria </w:t>
      </w:r>
      <w:r w:rsidR="00D82692">
        <w:rPr>
          <w:b w:val="0"/>
          <w:i w:val="0"/>
        </w:rPr>
        <w:t>during the Cycle 2, Basin 5 review of the watershed by FDEP. In February, 2012, the verified impaired list was adopted by FDEP which included this impairment.</w:t>
      </w:r>
      <w:r w:rsidRPr="00212E93">
        <w:rPr>
          <w:b w:val="0"/>
          <w:i w:val="0"/>
        </w:rPr>
        <w:t xml:space="preserve">  </w:t>
      </w:r>
      <w:r w:rsidR="0013086B" w:rsidRPr="00212E93">
        <w:rPr>
          <w:b w:val="0"/>
          <w:i w:val="0"/>
        </w:rPr>
        <w:t>Based</w:t>
      </w:r>
      <w:r w:rsidR="009849DC" w:rsidRPr="00212E93">
        <w:rPr>
          <w:b w:val="0"/>
          <w:i w:val="0"/>
        </w:rPr>
        <w:t xml:space="preserve"> on the state’s Impaired Surface Waters Rule (IWR</w:t>
      </w:r>
      <w:r w:rsidR="0013086B">
        <w:rPr>
          <w:b w:val="0"/>
          <w:i w:val="0"/>
        </w:rPr>
        <w:t>)</w:t>
      </w:r>
      <w:r w:rsidR="0013086B">
        <w:rPr>
          <w:rStyle w:val="FootnoteReference"/>
          <w:b w:val="0"/>
          <w:i w:val="0"/>
        </w:rPr>
        <w:footnoteReference w:id="1"/>
      </w:r>
      <w:r w:rsidR="0013086B">
        <w:rPr>
          <w:b w:val="0"/>
          <w:i w:val="0"/>
        </w:rPr>
        <w:t xml:space="preserve">, </w:t>
      </w:r>
      <w:r w:rsidR="00D82692">
        <w:rPr>
          <w:b w:val="0"/>
          <w:i w:val="0"/>
        </w:rPr>
        <w:t xml:space="preserve">a </w:t>
      </w:r>
      <w:r w:rsidR="009849DC" w:rsidRPr="00212E93">
        <w:rPr>
          <w:b w:val="0"/>
          <w:i w:val="0"/>
        </w:rPr>
        <w:t xml:space="preserve">Total Maximum Daily Load (TMDL) </w:t>
      </w:r>
      <w:r w:rsidR="00D82692">
        <w:rPr>
          <w:b w:val="0"/>
          <w:i w:val="0"/>
        </w:rPr>
        <w:t>was finalized for</w:t>
      </w:r>
      <w:r w:rsidR="009849DC" w:rsidRPr="00212E93">
        <w:rPr>
          <w:b w:val="0"/>
          <w:i w:val="0"/>
        </w:rPr>
        <w:t xml:space="preserve"> fecal coliform in </w:t>
      </w:r>
      <w:r w:rsidR="00D82692">
        <w:rPr>
          <w:b w:val="0"/>
          <w:i w:val="0"/>
        </w:rPr>
        <w:t>September</w:t>
      </w:r>
      <w:r w:rsidR="003C031D">
        <w:rPr>
          <w:b w:val="0"/>
          <w:i w:val="0"/>
        </w:rPr>
        <w:t>,</w:t>
      </w:r>
      <w:r w:rsidR="00D82692">
        <w:rPr>
          <w:b w:val="0"/>
          <w:i w:val="0"/>
        </w:rPr>
        <w:t xml:space="preserve"> 2012.</w:t>
      </w:r>
      <w:r w:rsidR="009849DC" w:rsidRPr="00212E93">
        <w:rPr>
          <w:b w:val="0"/>
          <w:i w:val="0"/>
        </w:rPr>
        <w:t xml:space="preserve">  </w:t>
      </w:r>
    </w:p>
    <w:p w:rsidR="009849DC" w:rsidDel="007D50ED" w:rsidRDefault="009849DC" w:rsidP="009849DC">
      <w:pPr>
        <w:pStyle w:val="BodyText"/>
      </w:pPr>
      <w:moveFromRangeStart w:id="22" w:author="AMN" w:date="2013-10-02T18:49:00Z" w:name="move368503097"/>
      <w:moveFrom w:id="23" w:author="AMN" w:date="2013-10-02T18:49:00Z">
        <w:r w:rsidDel="007D50ED">
          <w:t>A TMDL represents the maximum amount of a given pollutant that a waterbody can assimilate and still meet water quality standards, including its applicable water quality criteria and its designated uses.  TMDLs are developed for waterbodies that are verified as not meeting their water quality standards.  They are a critical step in the watershed restoration process because they provide the targets for measuring progress in subsequent water quality restoration efforts.</w:t>
        </w:r>
        <w:r w:rsidR="003C031D" w:rsidDel="007D50ED">
          <w:t xml:space="preserve"> </w:t>
        </w:r>
        <w:r w:rsidRPr="00235A65" w:rsidDel="007D50ED">
          <w:t>The fec</w:t>
        </w:r>
        <w:r w:rsidR="004D6FB8" w:rsidRPr="00235A65" w:rsidDel="007D50ED">
          <w:t xml:space="preserve">al coliform TMDL calls for </w:t>
        </w:r>
        <w:r w:rsidR="004D6FB8" w:rsidRPr="00D82692" w:rsidDel="007D50ED">
          <w:t xml:space="preserve">a </w:t>
        </w:r>
        <w:r w:rsidR="00D82692" w:rsidRPr="00D82692" w:rsidDel="007D50ED">
          <w:t>98</w:t>
        </w:r>
        <w:r w:rsidR="00235A65" w:rsidRPr="00D82692" w:rsidDel="007D50ED">
          <w:t xml:space="preserve"> </w:t>
        </w:r>
        <w:r w:rsidRPr="00D82692" w:rsidDel="007D50ED">
          <w:t>percent reduction</w:t>
        </w:r>
        <w:r w:rsidRPr="00235A65" w:rsidDel="007D50ED">
          <w:t xml:space="preserve"> in in</w:t>
        </w:r>
        <w:r w:rsidR="00C85975" w:rsidRPr="00235A65" w:rsidDel="007D50ED">
          <w:t>-</w:t>
        </w:r>
        <w:r w:rsidRPr="00235A65" w:rsidDel="007D50ED">
          <w:t xml:space="preserve">stream concentrations for </w:t>
        </w:r>
        <w:r w:rsidR="00B03AC6" w:rsidRPr="00235A65" w:rsidDel="007D50ED">
          <w:t>34th Street Basin Watershed</w:t>
        </w:r>
        <w:r w:rsidRPr="00235A65" w:rsidDel="007D50ED">
          <w:t xml:space="preserve"> to meet state water quality standards.  </w:t>
        </w:r>
      </w:moveFrom>
    </w:p>
    <w:p w:rsidR="00E30F22" w:rsidRDefault="00E30F22" w:rsidP="00E30F22">
      <w:pPr>
        <w:pStyle w:val="Heading1"/>
      </w:pPr>
      <w:bookmarkStart w:id="24" w:name="_Toc324947515"/>
      <w:bookmarkStart w:id="25" w:name="_Toc367956250"/>
      <w:moveFromRangeEnd w:id="22"/>
      <w:r>
        <w:t>Walk the WBID Exercise</w:t>
      </w:r>
      <w:bookmarkEnd w:id="24"/>
      <w:bookmarkEnd w:id="25"/>
    </w:p>
    <w:p w:rsidR="005E6188" w:rsidRDefault="005E6188" w:rsidP="005E6188">
      <w:pPr>
        <w:pStyle w:val="Heading2"/>
      </w:pPr>
      <w:bookmarkStart w:id="26" w:name="_Toc324947516"/>
      <w:bookmarkStart w:id="27" w:name="_Toc367956251"/>
      <w:r>
        <w:t>Participants</w:t>
      </w:r>
      <w:bookmarkEnd w:id="26"/>
      <w:bookmarkEnd w:id="27"/>
    </w:p>
    <w:p w:rsidR="00E30F22" w:rsidRDefault="00197226" w:rsidP="00E30F22">
      <w:pPr>
        <w:pStyle w:val="BodyText"/>
      </w:pPr>
      <w:r>
        <w:t xml:space="preserve">Members from the City of St. Petersburg’s Water </w:t>
      </w:r>
      <w:proofErr w:type="gramStart"/>
      <w:r>
        <w:t>Resources ,</w:t>
      </w:r>
      <w:proofErr w:type="gramEnd"/>
      <w:r w:rsidR="00D82692">
        <w:t xml:space="preserve"> Code Compliance Assistance,</w:t>
      </w:r>
      <w:r>
        <w:t xml:space="preserve"> Legal and Engineering</w:t>
      </w:r>
      <w:r w:rsidR="00D82692">
        <w:t xml:space="preserve"> &amp; Capital Improvements</w:t>
      </w:r>
      <w:r>
        <w:t xml:space="preserve"> took part in the exercise along with representatives from the Florida Department of Environmental Protection, FDEP</w:t>
      </w:r>
      <w:r w:rsidR="00DF3E78">
        <w:t>.</w:t>
      </w:r>
      <w:r w:rsidR="00DF0A5C">
        <w:t xml:space="preserve"> A representative with the Pinellas County School Board (PCSB) met the team at the first stops which included PCSB schools. </w:t>
      </w:r>
      <w:r w:rsidR="00DF3E78">
        <w:t xml:space="preserve">  </w:t>
      </w:r>
    </w:p>
    <w:p w:rsidR="00C823EA" w:rsidRDefault="00C823EA" w:rsidP="00C823EA">
      <w:pPr>
        <w:pStyle w:val="Heading2"/>
      </w:pPr>
      <w:bookmarkStart w:id="28" w:name="_Toc324947517"/>
      <w:bookmarkStart w:id="29" w:name="_Toc367956252"/>
      <w:r>
        <w:t>Costs</w:t>
      </w:r>
      <w:bookmarkEnd w:id="28"/>
      <w:bookmarkEnd w:id="29"/>
    </w:p>
    <w:p w:rsidR="003722C3" w:rsidRDefault="00C823EA">
      <w:pPr>
        <w:pStyle w:val="BodyText"/>
      </w:pPr>
      <w:r>
        <w:t xml:space="preserve">The only </w:t>
      </w:r>
      <w:r w:rsidR="008B248C">
        <w:t xml:space="preserve">costs to the participants in the Walk the WBID exercise </w:t>
      </w:r>
      <w:r w:rsidR="007256C0">
        <w:t xml:space="preserve">were </w:t>
      </w:r>
      <w:r w:rsidR="008B248C">
        <w:t>staff time and potential management actions</w:t>
      </w:r>
      <w:r>
        <w:t xml:space="preserve">.  </w:t>
      </w:r>
      <w:r w:rsidR="00197226">
        <w:t xml:space="preserve">The water samples taken were processed by the City’s Water Resources Department.  </w:t>
      </w:r>
    </w:p>
    <w:p w:rsidR="00C823EA" w:rsidRDefault="00197226" w:rsidP="00C823EA">
      <w:r>
        <w:t xml:space="preserve">Follow-up for action items noted during the exercise will be done by the </w:t>
      </w:r>
      <w:r w:rsidR="00DF0A5C">
        <w:t>appropriate c</w:t>
      </w:r>
      <w:r>
        <w:t>ity</w:t>
      </w:r>
      <w:r w:rsidR="00DF0A5C">
        <w:t xml:space="preserve"> d</w:t>
      </w:r>
      <w:r>
        <w:t>epartment.  E</w:t>
      </w:r>
      <w:r w:rsidR="00C823EA">
        <w:t>xamples of follow-up activities that may result in additional costs include system maintenance, repair, and investigation; however, it is important to note that these activities generally correspond with jurisdictional missions and already-established programs.</w:t>
      </w:r>
    </w:p>
    <w:p w:rsidR="00B76770" w:rsidRDefault="00B76770" w:rsidP="004E5F21">
      <w:pPr>
        <w:pStyle w:val="Heading2"/>
      </w:pPr>
      <w:bookmarkStart w:id="30" w:name="_Toc324947518"/>
      <w:bookmarkStart w:id="31" w:name="_Toc367956253"/>
      <w:r>
        <w:t>Initial Steps</w:t>
      </w:r>
      <w:bookmarkEnd w:id="30"/>
      <w:bookmarkEnd w:id="31"/>
      <w:r w:rsidR="00920E61">
        <w:t xml:space="preserve"> </w:t>
      </w:r>
    </w:p>
    <w:p w:rsidR="00137304" w:rsidRDefault="00B76770" w:rsidP="00137304">
      <w:pPr>
        <w:pStyle w:val="BodyText"/>
      </w:pPr>
      <w:r>
        <w:rPr>
          <w:rFonts w:cs="Arial"/>
        </w:rPr>
        <w:t xml:space="preserve">Before going into the field, the </w:t>
      </w:r>
      <w:r w:rsidR="00B90DD4">
        <w:rPr>
          <w:rFonts w:cs="Arial"/>
        </w:rPr>
        <w:t>City employees from various departments</w:t>
      </w:r>
      <w:r w:rsidR="008B248C">
        <w:rPr>
          <w:rFonts w:cs="Arial"/>
        </w:rPr>
        <w:t xml:space="preserve"> met </w:t>
      </w:r>
      <w:r w:rsidR="00893242">
        <w:rPr>
          <w:rFonts w:cs="Arial"/>
        </w:rPr>
        <w:t xml:space="preserve">and exchanged information </w:t>
      </w:r>
      <w:r w:rsidR="008B248C">
        <w:rPr>
          <w:rFonts w:cs="Arial"/>
        </w:rPr>
        <w:t xml:space="preserve">through </w:t>
      </w:r>
      <w:r w:rsidR="00901838">
        <w:rPr>
          <w:rFonts w:cs="Arial"/>
        </w:rPr>
        <w:t xml:space="preserve">a </w:t>
      </w:r>
      <w:r w:rsidR="00C03B36">
        <w:rPr>
          <w:rFonts w:cs="Arial"/>
        </w:rPr>
        <w:t>collaborative</w:t>
      </w:r>
      <w:r w:rsidR="004E3297">
        <w:rPr>
          <w:rFonts w:cs="Arial"/>
        </w:rPr>
        <w:t xml:space="preserve"> </w:t>
      </w:r>
      <w:r w:rsidR="00901838">
        <w:rPr>
          <w:rFonts w:cs="Arial"/>
        </w:rPr>
        <w:t xml:space="preserve">meeting </w:t>
      </w:r>
      <w:r w:rsidR="00F946C0">
        <w:rPr>
          <w:rFonts w:cs="Arial"/>
        </w:rPr>
        <w:t xml:space="preserve">organized by </w:t>
      </w:r>
      <w:r w:rsidR="00C03B36">
        <w:rPr>
          <w:rFonts w:cs="Arial"/>
        </w:rPr>
        <w:t xml:space="preserve">the City of St. </w:t>
      </w:r>
      <w:r w:rsidR="004E3297">
        <w:rPr>
          <w:rFonts w:cs="Arial"/>
        </w:rPr>
        <w:t xml:space="preserve">Petersburg and the FDEP.  </w:t>
      </w:r>
    </w:p>
    <w:p w:rsidR="00B33956" w:rsidRDefault="00B76770" w:rsidP="00B76770">
      <w:pPr>
        <w:rPr>
          <w:rFonts w:cs="Arial"/>
        </w:rPr>
      </w:pPr>
      <w:r w:rsidRPr="004E3297">
        <w:rPr>
          <w:rFonts w:cs="Arial"/>
        </w:rPr>
        <w:t xml:space="preserve">In preparation for </w:t>
      </w:r>
      <w:r w:rsidR="00893242" w:rsidRPr="004E3297">
        <w:rPr>
          <w:rFonts w:cs="Arial"/>
        </w:rPr>
        <w:t xml:space="preserve">these </w:t>
      </w:r>
      <w:r w:rsidRPr="004E3297">
        <w:rPr>
          <w:rFonts w:cs="Arial"/>
        </w:rPr>
        <w:t>meeting</w:t>
      </w:r>
      <w:r w:rsidR="00893242" w:rsidRPr="004E3297">
        <w:rPr>
          <w:rFonts w:cs="Arial"/>
        </w:rPr>
        <w:t>s</w:t>
      </w:r>
      <w:r w:rsidRPr="004E3297">
        <w:rPr>
          <w:rFonts w:cs="Arial"/>
        </w:rPr>
        <w:t xml:space="preserve">, </w:t>
      </w:r>
      <w:r w:rsidR="00920E61" w:rsidRPr="004E3297">
        <w:rPr>
          <w:rFonts w:cs="Arial"/>
        </w:rPr>
        <w:t>information was provided</w:t>
      </w:r>
      <w:r w:rsidR="003C031D">
        <w:rPr>
          <w:rFonts w:cs="Arial"/>
        </w:rPr>
        <w:t xml:space="preserve"> digitally in </w:t>
      </w:r>
      <w:r w:rsidR="00920E61" w:rsidRPr="004E3297">
        <w:rPr>
          <w:rFonts w:cs="Arial"/>
        </w:rPr>
        <w:t>advance to FDEP</w:t>
      </w:r>
      <w:r w:rsidR="003C031D">
        <w:rPr>
          <w:rFonts w:cs="Arial"/>
        </w:rPr>
        <w:t>. Engineering &amp; Capital Improvement</w:t>
      </w:r>
      <w:del w:id="32" w:author="AMN" w:date="2013-10-02T18:50:00Z">
        <w:r w:rsidR="003C031D" w:rsidDel="007D50ED">
          <w:rPr>
            <w:rFonts w:cs="Arial"/>
          </w:rPr>
          <w:delText xml:space="preserve"> </w:delText>
        </w:r>
      </w:del>
      <w:r w:rsidR="00920E61" w:rsidRPr="004E3297">
        <w:rPr>
          <w:rFonts w:cs="Arial"/>
        </w:rPr>
        <w:t>, created multiple copies of large-format maps</w:t>
      </w:r>
      <w:r w:rsidR="008B248C" w:rsidRPr="004E3297">
        <w:rPr>
          <w:rFonts w:cs="Arial"/>
        </w:rPr>
        <w:t xml:space="preserve"> for use in the maps on the table exercise and the field event</w:t>
      </w:r>
      <w:r w:rsidR="00920E61" w:rsidRPr="004E3297">
        <w:rPr>
          <w:rFonts w:cs="Arial"/>
        </w:rPr>
        <w:t xml:space="preserve">.  </w:t>
      </w:r>
      <w:r w:rsidRPr="004E3297">
        <w:rPr>
          <w:rFonts w:cs="Arial"/>
        </w:rPr>
        <w:t>Th</w:t>
      </w:r>
      <w:r w:rsidR="00B33956" w:rsidRPr="004E3297">
        <w:rPr>
          <w:rFonts w:cs="Arial"/>
        </w:rPr>
        <w:t>e</w:t>
      </w:r>
      <w:r w:rsidRPr="004E3297">
        <w:rPr>
          <w:rFonts w:cs="Arial"/>
        </w:rPr>
        <w:t xml:space="preserve"> </w:t>
      </w:r>
      <w:r w:rsidR="00B33956" w:rsidRPr="004E3297">
        <w:rPr>
          <w:rFonts w:cs="Arial"/>
        </w:rPr>
        <w:t xml:space="preserve">information </w:t>
      </w:r>
      <w:r w:rsidR="00920E61" w:rsidRPr="004E3297">
        <w:rPr>
          <w:rFonts w:cs="Arial"/>
        </w:rPr>
        <w:t>that was</w:t>
      </w:r>
      <w:r w:rsidR="00B33956" w:rsidRPr="004E3297">
        <w:rPr>
          <w:rFonts w:cs="Arial"/>
        </w:rPr>
        <w:t xml:space="preserve"> collected and assimilated</w:t>
      </w:r>
      <w:r w:rsidRPr="004E3297">
        <w:rPr>
          <w:rFonts w:cs="Arial"/>
        </w:rPr>
        <w:t xml:space="preserve"> include</w:t>
      </w:r>
      <w:r w:rsidR="00B73714" w:rsidRPr="004E3297">
        <w:rPr>
          <w:rFonts w:cs="Arial"/>
        </w:rPr>
        <w:t xml:space="preserve">d </w:t>
      </w:r>
      <w:r w:rsidR="00B33956" w:rsidRPr="004E3297">
        <w:rPr>
          <w:rFonts w:cs="Arial"/>
        </w:rPr>
        <w:t>the following:</w:t>
      </w:r>
    </w:p>
    <w:p w:rsidR="00B33956" w:rsidRDefault="00B33956" w:rsidP="00B33956">
      <w:pPr>
        <w:pStyle w:val="Listbullet"/>
      </w:pPr>
      <w:r>
        <w:t>G</w:t>
      </w:r>
      <w:r w:rsidR="004E5F21">
        <w:t>eographic information system (</w:t>
      </w:r>
      <w:r w:rsidR="00B76770">
        <w:t>GIS</w:t>
      </w:r>
      <w:r w:rsidR="004E5F21">
        <w:t>)</w:t>
      </w:r>
      <w:r w:rsidR="00B76770">
        <w:t xml:space="preserve"> data</w:t>
      </w:r>
      <w:r w:rsidR="00893242">
        <w:t xml:space="preserve">; </w:t>
      </w:r>
    </w:p>
    <w:p w:rsidR="00B33956" w:rsidRDefault="00B33956" w:rsidP="00B33956">
      <w:pPr>
        <w:pStyle w:val="Listbullet"/>
      </w:pPr>
      <w:r>
        <w:t>S</w:t>
      </w:r>
      <w:r w:rsidR="00721703">
        <w:t xml:space="preserve">tormwater </w:t>
      </w:r>
      <w:r w:rsidR="00B76770">
        <w:t>infrastructure maps</w:t>
      </w:r>
      <w:r>
        <w:t xml:space="preserve"> showing </w:t>
      </w:r>
      <w:r w:rsidR="00E06046">
        <w:t xml:space="preserve">the locations of </w:t>
      </w:r>
      <w:r>
        <w:t xml:space="preserve">inlets and outfalls, ponds, ditches, and underground conveyances; </w:t>
      </w:r>
    </w:p>
    <w:p w:rsidR="00B33956" w:rsidRDefault="00B33956" w:rsidP="00B33956">
      <w:pPr>
        <w:pStyle w:val="Listbullet"/>
      </w:pPr>
      <w:r>
        <w:t>Stormwater best management practices (BMPs) being implemented;</w:t>
      </w:r>
    </w:p>
    <w:p w:rsidR="00B33956" w:rsidRDefault="00B33956" w:rsidP="00B33956">
      <w:pPr>
        <w:pStyle w:val="Listbullet"/>
      </w:pPr>
      <w:r>
        <w:lastRenderedPageBreak/>
        <w:t>Maps of public sewer infrastructure showing the locations of pump stations and force and gravity main</w:t>
      </w:r>
      <w:r w:rsidR="003C031D">
        <w:t>;</w:t>
      </w:r>
      <w:r>
        <w:t xml:space="preserve">, </w:t>
      </w:r>
    </w:p>
    <w:p w:rsidR="00B33956" w:rsidRDefault="003C031D" w:rsidP="00B33956">
      <w:pPr>
        <w:pStyle w:val="Listbullet"/>
      </w:pPr>
      <w:r>
        <w:t xml:space="preserve">Additional fecal </w:t>
      </w:r>
      <w:del w:id="33" w:author="AMN" w:date="2013-10-02T18:50:00Z">
        <w:r w:rsidDel="007D50ED">
          <w:delText>coliform  water</w:delText>
        </w:r>
      </w:del>
      <w:proofErr w:type="spellStart"/>
      <w:ins w:id="34" w:author="AMN" w:date="2013-10-02T18:50:00Z">
        <w:r w:rsidR="007D50ED">
          <w:t>coliform</w:t>
        </w:r>
        <w:proofErr w:type="spellEnd"/>
        <w:r w:rsidR="007D50ED">
          <w:t xml:space="preserve"> water</w:t>
        </w:r>
      </w:ins>
      <w:r w:rsidR="00B33956">
        <w:t xml:space="preserve"> quality sampling</w:t>
      </w:r>
      <w:r>
        <w:t xml:space="preserve"> locations and results. </w:t>
      </w:r>
      <w:r w:rsidR="00B33956">
        <w:t xml:space="preserve"> </w:t>
      </w:r>
    </w:p>
    <w:p w:rsidR="00920E61" w:rsidRDefault="00DF0A5C" w:rsidP="00920E61">
      <w:pPr>
        <w:pStyle w:val="Heading2"/>
        <w:rPr>
          <w:rFonts w:cs="Arial"/>
        </w:rPr>
      </w:pPr>
      <w:bookmarkStart w:id="35" w:name="_Toc324947519"/>
      <w:bookmarkStart w:id="36" w:name="_Toc367956254"/>
      <w:r>
        <w:t>M</w:t>
      </w:r>
      <w:r w:rsidR="00920E61">
        <w:t>aps on the Table Session</w:t>
      </w:r>
      <w:bookmarkEnd w:id="35"/>
      <w:bookmarkEnd w:id="36"/>
      <w:r w:rsidR="00920E61">
        <w:rPr>
          <w:rFonts w:cs="Arial"/>
        </w:rPr>
        <w:t xml:space="preserve"> </w:t>
      </w:r>
    </w:p>
    <w:p w:rsidR="00D7413A" w:rsidRDefault="00AD4FE5" w:rsidP="00B76770">
      <w:pPr>
        <w:rPr>
          <w:rFonts w:cs="Arial"/>
        </w:rPr>
      </w:pPr>
      <w:r>
        <w:rPr>
          <w:rFonts w:cs="Arial"/>
        </w:rPr>
        <w:t>Team members</w:t>
      </w:r>
      <w:r w:rsidR="00D7413A">
        <w:rPr>
          <w:rFonts w:cs="Arial"/>
        </w:rPr>
        <w:t xml:space="preserve"> held </w:t>
      </w:r>
      <w:r w:rsidR="008B248C">
        <w:rPr>
          <w:rFonts w:cs="Arial"/>
        </w:rPr>
        <w:t>the</w:t>
      </w:r>
      <w:r w:rsidR="00D7413A">
        <w:rPr>
          <w:rFonts w:cs="Arial"/>
        </w:rPr>
        <w:t xml:space="preserve"> Maps on the Table session to identify areas of concern to visit during the Walk the WBID event, based on field knowledge from staff and a synthesis of the available information.  The team members marked areas of concern on their maps</w:t>
      </w:r>
      <w:r w:rsidR="00EC0A28">
        <w:rPr>
          <w:rFonts w:cs="Arial"/>
        </w:rPr>
        <w:t xml:space="preserve"> and elected field representatives </w:t>
      </w:r>
      <w:r w:rsidR="00C823EA">
        <w:rPr>
          <w:rFonts w:cs="Arial"/>
        </w:rPr>
        <w:t>with</w:t>
      </w:r>
      <w:r w:rsidR="00EC0A28">
        <w:rPr>
          <w:rFonts w:cs="Arial"/>
        </w:rPr>
        <w:t xml:space="preserve"> infrastructure knowledge</w:t>
      </w:r>
      <w:r w:rsidR="00C823EA">
        <w:rPr>
          <w:rFonts w:cs="Arial"/>
        </w:rPr>
        <w:t xml:space="preserve"> and</w:t>
      </w:r>
      <w:r w:rsidR="00EC0A28">
        <w:rPr>
          <w:rFonts w:cs="Arial"/>
        </w:rPr>
        <w:t xml:space="preserve"> access to facilities, and </w:t>
      </w:r>
      <w:r w:rsidR="00C823EA">
        <w:rPr>
          <w:rFonts w:cs="Arial"/>
        </w:rPr>
        <w:t>who were</w:t>
      </w:r>
      <w:r w:rsidR="00EC0A28">
        <w:rPr>
          <w:rFonts w:cs="Arial"/>
        </w:rPr>
        <w:t xml:space="preserve"> familiar with sampling equipment and standard operating procedures</w:t>
      </w:r>
      <w:r w:rsidR="00E06046">
        <w:rPr>
          <w:rFonts w:cs="Arial"/>
        </w:rPr>
        <w:t xml:space="preserve"> (SOPs)</w:t>
      </w:r>
      <w:r w:rsidR="00D7413A">
        <w:rPr>
          <w:rFonts w:cs="Arial"/>
        </w:rPr>
        <w:t>.</w:t>
      </w:r>
      <w:r w:rsidR="003C031D">
        <w:rPr>
          <w:rFonts w:cs="Arial"/>
        </w:rPr>
        <w:t xml:space="preserve"> Locations of additional sampling points were selected at the conclusion of the session by Water Resources, Engineering and FDEP.</w:t>
      </w:r>
    </w:p>
    <w:p w:rsidR="00B76770" w:rsidRDefault="00B76770" w:rsidP="00D95C6F">
      <w:pPr>
        <w:pStyle w:val="Heading2"/>
      </w:pPr>
      <w:bookmarkStart w:id="37" w:name="_Toc324947520"/>
      <w:bookmarkStart w:id="38" w:name="_Toc367956255"/>
      <w:r>
        <w:t xml:space="preserve">Field </w:t>
      </w:r>
      <w:r w:rsidR="00DF3E78">
        <w:t>Event</w:t>
      </w:r>
      <w:bookmarkEnd w:id="37"/>
      <w:bookmarkEnd w:id="38"/>
      <w:r>
        <w:t xml:space="preserve"> </w:t>
      </w:r>
    </w:p>
    <w:p w:rsidR="00B76770" w:rsidRDefault="00B76770" w:rsidP="00B76770">
      <w:pPr>
        <w:rPr>
          <w:rFonts w:ascii="Arial" w:hAnsi="Arial" w:cs="Arial"/>
        </w:rPr>
      </w:pPr>
      <w:r>
        <w:rPr>
          <w:rFonts w:cs="Arial"/>
        </w:rPr>
        <w:t xml:space="preserve">The Walk the WBID team </w:t>
      </w:r>
      <w:r w:rsidR="00DC1F80">
        <w:rPr>
          <w:rFonts w:cs="Arial"/>
        </w:rPr>
        <w:t>used</w:t>
      </w:r>
      <w:r>
        <w:rPr>
          <w:rFonts w:cs="Arial"/>
        </w:rPr>
        <w:t xml:space="preserve"> </w:t>
      </w:r>
      <w:r w:rsidR="00C823EA">
        <w:rPr>
          <w:rFonts w:cs="Arial"/>
        </w:rPr>
        <w:t xml:space="preserve">the </w:t>
      </w:r>
      <w:r>
        <w:rPr>
          <w:rFonts w:cs="Arial"/>
        </w:rPr>
        <w:t>large-format maps while conducting the field investigations</w:t>
      </w:r>
      <w:r w:rsidR="00C823EA">
        <w:rPr>
          <w:rFonts w:cs="Arial"/>
        </w:rPr>
        <w:t xml:space="preserve">.  A documentation team was designated, with a team member assigned to record </w:t>
      </w:r>
      <w:r w:rsidR="00DF0A5C">
        <w:rPr>
          <w:rFonts w:cs="Arial"/>
        </w:rPr>
        <w:t xml:space="preserve">areas on the map, </w:t>
      </w:r>
      <w:r w:rsidR="00C823EA">
        <w:rPr>
          <w:rFonts w:cs="Arial"/>
        </w:rPr>
        <w:t>another person to take pictures, and a primary note taker to record the information.  Water quality s</w:t>
      </w:r>
      <w:r>
        <w:rPr>
          <w:rFonts w:cs="Arial"/>
        </w:rPr>
        <w:t xml:space="preserve">ampling equipment </w:t>
      </w:r>
      <w:r w:rsidR="00C823EA">
        <w:rPr>
          <w:rFonts w:cs="Arial"/>
        </w:rPr>
        <w:t xml:space="preserve">was used </w:t>
      </w:r>
      <w:r>
        <w:rPr>
          <w:rFonts w:cs="Arial"/>
        </w:rPr>
        <w:t xml:space="preserve">to </w:t>
      </w:r>
      <w:r w:rsidR="00E06AF5">
        <w:rPr>
          <w:rFonts w:cs="Arial"/>
        </w:rPr>
        <w:t>collect</w:t>
      </w:r>
      <w:r>
        <w:rPr>
          <w:rFonts w:cs="Arial"/>
        </w:rPr>
        <w:t xml:space="preserve"> water quality information about potential </w:t>
      </w:r>
      <w:r w:rsidR="00DF0A5C">
        <w:rPr>
          <w:rFonts w:cs="Arial"/>
        </w:rPr>
        <w:t xml:space="preserve">fecal coliform </w:t>
      </w:r>
      <w:r>
        <w:rPr>
          <w:rFonts w:cs="Arial"/>
        </w:rPr>
        <w:t xml:space="preserve">sources </w:t>
      </w:r>
      <w:r w:rsidR="00DF0A5C">
        <w:rPr>
          <w:rFonts w:cs="Arial"/>
        </w:rPr>
        <w:t xml:space="preserve">or concentrations </w:t>
      </w:r>
      <w:r>
        <w:rPr>
          <w:rFonts w:cs="Arial"/>
        </w:rPr>
        <w:t>identified in the field.</w:t>
      </w:r>
    </w:p>
    <w:p w:rsidR="00DC1F80" w:rsidRPr="00DC1F80" w:rsidRDefault="00B76770" w:rsidP="00D95C6F">
      <w:pPr>
        <w:rPr>
          <w:rStyle w:val="Strong"/>
          <w:b w:val="0"/>
          <w:bCs w:val="0"/>
        </w:rPr>
      </w:pPr>
      <w:r>
        <w:rPr>
          <w:rFonts w:cs="Arial"/>
        </w:rPr>
        <w:t>The team explore</w:t>
      </w:r>
      <w:r w:rsidR="00DC1F80">
        <w:rPr>
          <w:rFonts w:cs="Arial"/>
        </w:rPr>
        <w:t>d</w:t>
      </w:r>
      <w:r>
        <w:rPr>
          <w:rFonts w:cs="Arial"/>
        </w:rPr>
        <w:t xml:space="preserve"> </w:t>
      </w:r>
      <w:del w:id="39" w:author="AMN" w:date="2013-10-02T18:51:00Z">
        <w:r w:rsidDel="006B2FC1">
          <w:rPr>
            <w:rFonts w:cs="Arial"/>
          </w:rPr>
          <w:delText>the</w:delText>
        </w:r>
      </w:del>
      <w:ins w:id="40" w:author="AMN" w:date="2013-10-02T18:51:00Z">
        <w:r w:rsidR="006B2FC1">
          <w:rPr>
            <w:rFonts w:cs="Arial"/>
          </w:rPr>
          <w:t xml:space="preserve">a large representative portion of the </w:t>
        </w:r>
        <w:commentRangeStart w:id="41"/>
        <w:r w:rsidR="006B2FC1">
          <w:rPr>
            <w:rFonts w:cs="Arial"/>
          </w:rPr>
          <w:t>wat</w:t>
        </w:r>
      </w:ins>
      <w:ins w:id="42" w:author="AMN" w:date="2013-10-02T18:52:00Z">
        <w:r w:rsidR="006B2FC1">
          <w:rPr>
            <w:rFonts w:cs="Arial"/>
          </w:rPr>
          <w:t>ershed</w:t>
        </w:r>
      </w:ins>
      <w:r>
        <w:rPr>
          <w:rFonts w:cs="Arial"/>
        </w:rPr>
        <w:t xml:space="preserve"> </w:t>
      </w:r>
      <w:del w:id="43" w:author="AMN" w:date="2013-10-02T18:51:00Z">
        <w:r w:rsidDel="007D50ED">
          <w:rPr>
            <w:rFonts w:cs="Arial"/>
          </w:rPr>
          <w:delText>entire waterbody</w:delText>
        </w:r>
      </w:del>
      <w:r>
        <w:rPr>
          <w:rFonts w:cs="Arial"/>
        </w:rPr>
        <w:t xml:space="preserve"> while in the field, </w:t>
      </w:r>
      <w:commentRangeEnd w:id="41"/>
      <w:r w:rsidR="006B2FC1">
        <w:rPr>
          <w:rStyle w:val="CommentReference"/>
        </w:rPr>
        <w:commentReference w:id="41"/>
      </w:r>
      <w:r>
        <w:rPr>
          <w:rFonts w:cs="Arial"/>
        </w:rPr>
        <w:t xml:space="preserve">referring to the maps to follow the </w:t>
      </w:r>
      <w:r w:rsidR="00DF0A5C">
        <w:rPr>
          <w:rFonts w:cs="Arial"/>
        </w:rPr>
        <w:t xml:space="preserve">open ditch </w:t>
      </w:r>
      <w:r>
        <w:rPr>
          <w:rFonts w:cs="Arial"/>
        </w:rPr>
        <w:t xml:space="preserve">and below ground.  </w:t>
      </w:r>
      <w:r w:rsidR="00721703">
        <w:rPr>
          <w:rFonts w:cs="Arial"/>
        </w:rPr>
        <w:t>Team members looked at</w:t>
      </w:r>
      <w:r w:rsidR="00DC1F80">
        <w:rPr>
          <w:rFonts w:cs="Arial"/>
        </w:rPr>
        <w:t xml:space="preserve"> </w:t>
      </w:r>
      <w:r w:rsidR="00B03AC6">
        <w:rPr>
          <w:rFonts w:cs="Arial"/>
        </w:rPr>
        <w:t>34th Street Basin Watershed</w:t>
      </w:r>
      <w:r>
        <w:rPr>
          <w:rFonts w:cs="Arial"/>
        </w:rPr>
        <w:t xml:space="preserve"> banks </w:t>
      </w:r>
      <w:r w:rsidR="00D95C6F">
        <w:rPr>
          <w:rFonts w:cs="Arial"/>
        </w:rPr>
        <w:t xml:space="preserve">and in the vicinity of the </w:t>
      </w:r>
      <w:proofErr w:type="spellStart"/>
      <w:r w:rsidR="00F946C0">
        <w:rPr>
          <w:rFonts w:cs="Arial"/>
        </w:rPr>
        <w:t>waterbody</w:t>
      </w:r>
      <w:proofErr w:type="spellEnd"/>
      <w:r w:rsidR="00D95C6F">
        <w:rPr>
          <w:rFonts w:cs="Arial"/>
        </w:rPr>
        <w:t xml:space="preserve"> </w:t>
      </w:r>
      <w:r>
        <w:rPr>
          <w:rFonts w:cs="Arial"/>
        </w:rPr>
        <w:t>for potential sources.  Canals/ditches that intersect</w:t>
      </w:r>
      <w:r w:rsidR="00D95C6F">
        <w:rPr>
          <w:rFonts w:cs="Arial"/>
        </w:rPr>
        <w:t>ed</w:t>
      </w:r>
      <w:r>
        <w:rPr>
          <w:rFonts w:cs="Arial"/>
        </w:rPr>
        <w:t xml:space="preserve"> the </w:t>
      </w:r>
      <w:proofErr w:type="spellStart"/>
      <w:r>
        <w:rPr>
          <w:rFonts w:cs="Arial"/>
        </w:rPr>
        <w:t>waterbody</w:t>
      </w:r>
      <w:proofErr w:type="spellEnd"/>
      <w:r>
        <w:rPr>
          <w:rFonts w:cs="Arial"/>
        </w:rPr>
        <w:t xml:space="preserve"> </w:t>
      </w:r>
      <w:r w:rsidR="00DC1F80">
        <w:rPr>
          <w:rFonts w:cs="Arial"/>
        </w:rPr>
        <w:t>were</w:t>
      </w:r>
      <w:r>
        <w:rPr>
          <w:rFonts w:cs="Arial"/>
        </w:rPr>
        <w:t xml:space="preserve"> also walked to ensure that the </w:t>
      </w:r>
      <w:proofErr w:type="spellStart"/>
      <w:r>
        <w:rPr>
          <w:rFonts w:cs="Arial"/>
        </w:rPr>
        <w:t>waterbody</w:t>
      </w:r>
      <w:proofErr w:type="spellEnd"/>
      <w:r>
        <w:rPr>
          <w:rFonts w:cs="Arial"/>
        </w:rPr>
        <w:t xml:space="preserve"> and its associated branches </w:t>
      </w:r>
      <w:r w:rsidR="00DC1F80">
        <w:rPr>
          <w:rFonts w:cs="Arial"/>
        </w:rPr>
        <w:t>were</w:t>
      </w:r>
      <w:r>
        <w:rPr>
          <w:rFonts w:cs="Arial"/>
        </w:rPr>
        <w:t xml:space="preserve"> all included within the WBID boundary.</w:t>
      </w:r>
      <w:r w:rsidR="00D95C6F">
        <w:rPr>
          <w:rFonts w:cs="Arial"/>
        </w:rPr>
        <w:t xml:space="preserve">  </w:t>
      </w:r>
      <w:r>
        <w:rPr>
          <w:rFonts w:cs="Arial"/>
        </w:rPr>
        <w:t xml:space="preserve">Care </w:t>
      </w:r>
      <w:r w:rsidR="00DC1F80">
        <w:rPr>
          <w:rFonts w:cs="Arial"/>
        </w:rPr>
        <w:t>was</w:t>
      </w:r>
      <w:r>
        <w:rPr>
          <w:rFonts w:cs="Arial"/>
        </w:rPr>
        <w:t xml:space="preserve"> taken to ensure that only appropriate entity representatives access</w:t>
      </w:r>
      <w:r w:rsidR="00DC1F80">
        <w:rPr>
          <w:rFonts w:cs="Arial"/>
        </w:rPr>
        <w:t>ed</w:t>
      </w:r>
      <w:r>
        <w:rPr>
          <w:rFonts w:cs="Arial"/>
        </w:rPr>
        <w:t xml:space="preserve"> private property, unless the property owner ha</w:t>
      </w:r>
      <w:r w:rsidR="00DC1F80">
        <w:rPr>
          <w:rFonts w:cs="Arial"/>
        </w:rPr>
        <w:t>d</w:t>
      </w:r>
      <w:r>
        <w:rPr>
          <w:rFonts w:cs="Arial"/>
        </w:rPr>
        <w:t xml:space="preserve"> granted access to the entire team.</w:t>
      </w:r>
      <w:r w:rsidR="00D95C6F">
        <w:rPr>
          <w:rFonts w:cs="Arial"/>
        </w:rPr>
        <w:t xml:space="preserve">  </w:t>
      </w:r>
      <w:r w:rsidR="00DC1F80" w:rsidRPr="00DC1F80">
        <w:rPr>
          <w:rStyle w:val="Strong"/>
          <w:b w:val="0"/>
          <w:bCs w:val="0"/>
        </w:rPr>
        <w:t xml:space="preserve">Potential sources </w:t>
      </w:r>
      <w:r w:rsidR="00DC1F80">
        <w:rPr>
          <w:rStyle w:val="Strong"/>
          <w:b w:val="0"/>
          <w:bCs w:val="0"/>
        </w:rPr>
        <w:t xml:space="preserve">that were investigated </w:t>
      </w:r>
      <w:r w:rsidR="00DC1F80" w:rsidRPr="00DC1F80">
        <w:rPr>
          <w:rStyle w:val="Strong"/>
          <w:b w:val="0"/>
          <w:bCs w:val="0"/>
        </w:rPr>
        <w:t>include</w:t>
      </w:r>
      <w:r w:rsidR="00DC1F80">
        <w:rPr>
          <w:rStyle w:val="Strong"/>
          <w:b w:val="0"/>
          <w:bCs w:val="0"/>
        </w:rPr>
        <w:t>d</w:t>
      </w:r>
      <w:r w:rsidR="00DC1F80" w:rsidRPr="00DC1F80">
        <w:rPr>
          <w:rStyle w:val="Strong"/>
          <w:b w:val="0"/>
          <w:bCs w:val="0"/>
        </w:rPr>
        <w:t xml:space="preserve"> the following: </w:t>
      </w:r>
    </w:p>
    <w:p w:rsidR="00DC1F80" w:rsidRPr="00DC1F80" w:rsidRDefault="00DC1F80" w:rsidP="00DC1F80">
      <w:pPr>
        <w:pStyle w:val="Listbullet"/>
        <w:rPr>
          <w:rStyle w:val="Strong"/>
          <w:b w:val="0"/>
        </w:rPr>
      </w:pPr>
      <w:r w:rsidRPr="00DC1F80">
        <w:rPr>
          <w:rStyle w:val="Strong"/>
          <w:b w:val="0"/>
        </w:rPr>
        <w:t>Potential illicit connections (PICs)</w:t>
      </w:r>
      <w:r w:rsidR="00F11E85">
        <w:rPr>
          <w:rStyle w:val="Strong"/>
          <w:b w:val="0"/>
        </w:rPr>
        <w:t xml:space="preserve"> or discharges</w:t>
      </w:r>
      <w:r w:rsidR="00D95C6F">
        <w:rPr>
          <w:rStyle w:val="Strong"/>
          <w:b w:val="0"/>
        </w:rPr>
        <w:t>;</w:t>
      </w:r>
    </w:p>
    <w:p w:rsidR="00DC1F80" w:rsidRPr="00DC1F80" w:rsidRDefault="00DC1F80" w:rsidP="00DC1F80">
      <w:pPr>
        <w:pStyle w:val="Listbullet"/>
        <w:rPr>
          <w:rStyle w:val="Strong"/>
          <w:b w:val="0"/>
        </w:rPr>
      </w:pPr>
      <w:r w:rsidRPr="00DC1F80">
        <w:rPr>
          <w:rStyle w:val="Strong"/>
          <w:b w:val="0"/>
        </w:rPr>
        <w:t>P</w:t>
      </w:r>
      <w:r>
        <w:rPr>
          <w:rStyle w:val="Strong"/>
          <w:b w:val="0"/>
        </w:rPr>
        <w:t>ublic and p</w:t>
      </w:r>
      <w:r w:rsidRPr="00DC1F80">
        <w:rPr>
          <w:rStyle w:val="Strong"/>
          <w:b w:val="0"/>
        </w:rPr>
        <w:t>rivate sanitary sewer infrastructure</w:t>
      </w:r>
      <w:r>
        <w:rPr>
          <w:rStyle w:val="Strong"/>
          <w:b w:val="0"/>
        </w:rPr>
        <w:t xml:space="preserve"> (</w:t>
      </w:r>
      <w:r w:rsidR="00D95C6F">
        <w:rPr>
          <w:rStyle w:val="Strong"/>
          <w:b w:val="0"/>
        </w:rPr>
        <w:t xml:space="preserve">such as </w:t>
      </w:r>
      <w:r>
        <w:rPr>
          <w:rStyle w:val="Strong"/>
          <w:b w:val="0"/>
        </w:rPr>
        <w:t>manholes and pump stations)</w:t>
      </w:r>
      <w:r w:rsidR="00D95C6F">
        <w:rPr>
          <w:rStyle w:val="Strong"/>
          <w:b w:val="0"/>
        </w:rPr>
        <w:t>;</w:t>
      </w:r>
    </w:p>
    <w:p w:rsidR="00DC1F80" w:rsidRPr="00DC1F80" w:rsidRDefault="00DC1F80" w:rsidP="00DC1F80">
      <w:pPr>
        <w:pStyle w:val="Listbullet"/>
        <w:rPr>
          <w:rStyle w:val="Strong"/>
          <w:b w:val="0"/>
        </w:rPr>
      </w:pPr>
      <w:r>
        <w:rPr>
          <w:rStyle w:val="Strong"/>
          <w:b w:val="0"/>
        </w:rPr>
        <w:t>Signs of recent SSOs, or a</w:t>
      </w:r>
      <w:r w:rsidRPr="00DC1F80">
        <w:rPr>
          <w:rStyle w:val="Strong"/>
          <w:b w:val="0"/>
        </w:rPr>
        <w:t xml:space="preserve">reas </w:t>
      </w:r>
      <w:r w:rsidR="001C32F5">
        <w:rPr>
          <w:rStyle w:val="Strong"/>
          <w:b w:val="0"/>
        </w:rPr>
        <w:t>with</w:t>
      </w:r>
      <w:r w:rsidRPr="00DC1F80">
        <w:rPr>
          <w:rStyle w:val="Strong"/>
          <w:b w:val="0"/>
        </w:rPr>
        <w:t xml:space="preserve"> </w:t>
      </w:r>
      <w:r>
        <w:rPr>
          <w:rStyle w:val="Strong"/>
          <w:b w:val="0"/>
        </w:rPr>
        <w:t>multiple</w:t>
      </w:r>
      <w:r w:rsidRPr="00DC1F80">
        <w:rPr>
          <w:rStyle w:val="Strong"/>
          <w:b w:val="0"/>
        </w:rPr>
        <w:t xml:space="preserve"> SSOs</w:t>
      </w:r>
      <w:r w:rsidR="001C32F5">
        <w:rPr>
          <w:rStyle w:val="Strong"/>
          <w:b w:val="0"/>
        </w:rPr>
        <w:t>;</w:t>
      </w:r>
    </w:p>
    <w:p w:rsidR="00DC1F80" w:rsidRPr="00DC1F80" w:rsidRDefault="001C32F5" w:rsidP="00DC1F80">
      <w:pPr>
        <w:pStyle w:val="Listbullet"/>
        <w:rPr>
          <w:rStyle w:val="Strong"/>
          <w:b w:val="0"/>
        </w:rPr>
      </w:pPr>
      <w:r>
        <w:rPr>
          <w:rStyle w:val="Strong"/>
          <w:b w:val="0"/>
        </w:rPr>
        <w:t xml:space="preserve">Wastewater infrastructure located </w:t>
      </w:r>
      <w:r w:rsidR="00DC1F80" w:rsidRPr="00DC1F80">
        <w:rPr>
          <w:rStyle w:val="Strong"/>
          <w:b w:val="0"/>
        </w:rPr>
        <w:t>close to surface waters and/or stormwater inlets</w:t>
      </w:r>
      <w:r w:rsidR="00C823EA">
        <w:rPr>
          <w:rStyle w:val="Strong"/>
          <w:b w:val="0"/>
        </w:rPr>
        <w:t xml:space="preserve">, including pump stations, manholes, and </w:t>
      </w:r>
      <w:r w:rsidR="004648B5">
        <w:rPr>
          <w:rStyle w:val="Strong"/>
          <w:b w:val="0"/>
        </w:rPr>
        <w:t>air release valves (</w:t>
      </w:r>
      <w:r w:rsidR="00C823EA">
        <w:rPr>
          <w:rStyle w:val="Strong"/>
          <w:b w:val="0"/>
        </w:rPr>
        <w:t>ARVs</w:t>
      </w:r>
      <w:r w:rsidR="004648B5">
        <w:rPr>
          <w:rStyle w:val="Strong"/>
          <w:b w:val="0"/>
        </w:rPr>
        <w:t>)</w:t>
      </w:r>
      <w:r w:rsidR="00D95C6F">
        <w:rPr>
          <w:rStyle w:val="Strong"/>
          <w:b w:val="0"/>
        </w:rPr>
        <w:t>;</w:t>
      </w:r>
    </w:p>
    <w:p w:rsidR="004648B5" w:rsidRPr="00DC1F80" w:rsidRDefault="004648B5" w:rsidP="004648B5">
      <w:pPr>
        <w:pStyle w:val="Listbullet"/>
        <w:rPr>
          <w:rStyle w:val="Strong"/>
          <w:b w:val="0"/>
        </w:rPr>
      </w:pPr>
      <w:r>
        <w:rPr>
          <w:rStyle w:val="Strong"/>
          <w:b w:val="0"/>
        </w:rPr>
        <w:t>Evidence of h</w:t>
      </w:r>
      <w:r w:rsidRPr="00DC1F80">
        <w:rPr>
          <w:rStyle w:val="Strong"/>
          <w:b w:val="0"/>
        </w:rPr>
        <w:t>omeless populations</w:t>
      </w:r>
      <w:r>
        <w:rPr>
          <w:rStyle w:val="Strong"/>
          <w:b w:val="0"/>
        </w:rPr>
        <w:t>;</w:t>
      </w:r>
      <w:r w:rsidRPr="004648B5">
        <w:rPr>
          <w:rStyle w:val="Strong"/>
          <w:b w:val="0"/>
        </w:rPr>
        <w:t xml:space="preserve"> </w:t>
      </w:r>
    </w:p>
    <w:p w:rsidR="00DC1F80" w:rsidRPr="00DC1F80" w:rsidRDefault="00DC1F80" w:rsidP="00DC1F80">
      <w:pPr>
        <w:pStyle w:val="Listbullet"/>
        <w:rPr>
          <w:bCs/>
        </w:rPr>
      </w:pPr>
      <w:r>
        <w:rPr>
          <w:rFonts w:cs="Arial"/>
        </w:rPr>
        <w:t xml:space="preserve">MS4 conveyances </w:t>
      </w:r>
      <w:r w:rsidR="00E06AF5">
        <w:rPr>
          <w:rFonts w:cs="Arial"/>
        </w:rPr>
        <w:t>requiring</w:t>
      </w:r>
      <w:r>
        <w:rPr>
          <w:rFonts w:cs="Arial"/>
        </w:rPr>
        <w:t xml:space="preserve"> cleaning</w:t>
      </w:r>
      <w:r w:rsidR="00D95C6F">
        <w:rPr>
          <w:rFonts w:cs="Arial"/>
        </w:rPr>
        <w:t>;</w:t>
      </w:r>
    </w:p>
    <w:p w:rsidR="004648B5" w:rsidRDefault="004648B5" w:rsidP="004648B5">
      <w:pPr>
        <w:pStyle w:val="Listbullet"/>
        <w:rPr>
          <w:rStyle w:val="Strong"/>
          <w:b w:val="0"/>
        </w:rPr>
      </w:pPr>
      <w:r>
        <w:rPr>
          <w:rStyle w:val="Strong"/>
          <w:b w:val="0"/>
        </w:rPr>
        <w:t>Accumulated trash and debris on streets and parking lots;</w:t>
      </w:r>
    </w:p>
    <w:p w:rsidR="004648B5" w:rsidRDefault="004648B5" w:rsidP="004648B5">
      <w:pPr>
        <w:pStyle w:val="Listbullet"/>
        <w:rPr>
          <w:rStyle w:val="Strong"/>
          <w:b w:val="0"/>
        </w:rPr>
      </w:pPr>
      <w:r>
        <w:rPr>
          <w:rStyle w:val="Strong"/>
          <w:b w:val="0"/>
        </w:rPr>
        <w:t>Accumulated trash and debris near to or inside s</w:t>
      </w:r>
      <w:r w:rsidRPr="00DC1F80">
        <w:rPr>
          <w:rStyle w:val="Strong"/>
          <w:b w:val="0"/>
        </w:rPr>
        <w:t>tormwater drains and catch basins</w:t>
      </w:r>
      <w:r>
        <w:rPr>
          <w:rStyle w:val="Strong"/>
          <w:b w:val="0"/>
        </w:rPr>
        <w:t>;</w:t>
      </w:r>
    </w:p>
    <w:p w:rsidR="0057541A" w:rsidRDefault="0057541A" w:rsidP="004648B5">
      <w:pPr>
        <w:pStyle w:val="Listbullet"/>
        <w:rPr>
          <w:rStyle w:val="Strong"/>
          <w:b w:val="0"/>
        </w:rPr>
      </w:pPr>
      <w:r>
        <w:rPr>
          <w:rStyle w:val="Strong"/>
          <w:b w:val="0"/>
        </w:rPr>
        <w:t>Clogged or broken stormwater grates;</w:t>
      </w:r>
    </w:p>
    <w:p w:rsidR="004648B5" w:rsidRDefault="004648B5" w:rsidP="004648B5">
      <w:pPr>
        <w:pStyle w:val="Listbullet"/>
        <w:rPr>
          <w:rStyle w:val="Strong"/>
          <w:b w:val="0"/>
        </w:rPr>
      </w:pPr>
      <w:r>
        <w:rPr>
          <w:rStyle w:val="Strong"/>
          <w:b w:val="0"/>
        </w:rPr>
        <w:t>Stormwater drains undergoing repairs;</w:t>
      </w:r>
    </w:p>
    <w:p w:rsidR="004648B5" w:rsidRPr="00DC1F80" w:rsidRDefault="004648B5" w:rsidP="004648B5">
      <w:pPr>
        <w:pStyle w:val="Listbullet"/>
        <w:rPr>
          <w:rStyle w:val="Strong"/>
          <w:b w:val="0"/>
        </w:rPr>
      </w:pPr>
      <w:r w:rsidRPr="00DC1F80">
        <w:rPr>
          <w:rStyle w:val="Strong"/>
          <w:b w:val="0"/>
        </w:rPr>
        <w:lastRenderedPageBreak/>
        <w:t xml:space="preserve">Stormwater outfalls </w:t>
      </w:r>
      <w:r>
        <w:rPr>
          <w:rStyle w:val="Strong"/>
          <w:b w:val="0"/>
        </w:rPr>
        <w:t xml:space="preserve">discharging </w:t>
      </w:r>
      <w:r w:rsidRPr="00DC1F80">
        <w:rPr>
          <w:rStyle w:val="Strong"/>
          <w:b w:val="0"/>
        </w:rPr>
        <w:t>from underground conveyances</w:t>
      </w:r>
      <w:r w:rsidR="0057541A">
        <w:rPr>
          <w:rStyle w:val="Strong"/>
          <w:b w:val="0"/>
        </w:rPr>
        <w:t xml:space="preserve"> or into ponds</w:t>
      </w:r>
      <w:r>
        <w:rPr>
          <w:rStyle w:val="Strong"/>
          <w:b w:val="0"/>
        </w:rPr>
        <w:t>;</w:t>
      </w:r>
    </w:p>
    <w:p w:rsidR="004648B5" w:rsidRDefault="004648B5" w:rsidP="004648B5">
      <w:pPr>
        <w:pStyle w:val="Listbullet"/>
        <w:rPr>
          <w:rStyle w:val="Strong"/>
          <w:b w:val="0"/>
        </w:rPr>
      </w:pPr>
      <w:r w:rsidRPr="00DC1F80">
        <w:rPr>
          <w:rStyle w:val="Strong"/>
          <w:b w:val="0"/>
        </w:rPr>
        <w:t>S</w:t>
      </w:r>
      <w:r w:rsidR="00920E61">
        <w:rPr>
          <w:rStyle w:val="Strong"/>
          <w:b w:val="0"/>
        </w:rPr>
        <w:t>ewage s</w:t>
      </w:r>
      <w:r w:rsidRPr="00DC1F80">
        <w:rPr>
          <w:rStyle w:val="Strong"/>
          <w:b w:val="0"/>
        </w:rPr>
        <w:t xml:space="preserve">mell </w:t>
      </w:r>
      <w:r>
        <w:rPr>
          <w:rStyle w:val="Strong"/>
          <w:b w:val="0"/>
        </w:rPr>
        <w:t>from stormwater drains, indicating possible cross-connection</w:t>
      </w:r>
      <w:r w:rsidR="00920E61">
        <w:rPr>
          <w:rStyle w:val="Strong"/>
          <w:b w:val="0"/>
        </w:rPr>
        <w:t>s</w:t>
      </w:r>
      <w:r>
        <w:rPr>
          <w:rStyle w:val="Strong"/>
          <w:b w:val="0"/>
        </w:rPr>
        <w:t>;</w:t>
      </w:r>
    </w:p>
    <w:p w:rsidR="004648B5" w:rsidRPr="00DC1F80" w:rsidRDefault="004648B5" w:rsidP="004648B5">
      <w:pPr>
        <w:pStyle w:val="Listbullet"/>
        <w:rPr>
          <w:rStyle w:val="Strong"/>
          <w:b w:val="0"/>
        </w:rPr>
      </w:pPr>
      <w:r>
        <w:rPr>
          <w:rStyle w:val="Strong"/>
          <w:b w:val="0"/>
        </w:rPr>
        <w:t xml:space="preserve">Unusual odors; </w:t>
      </w:r>
    </w:p>
    <w:p w:rsidR="00F11E85" w:rsidRDefault="00F11E85" w:rsidP="00F11E85">
      <w:pPr>
        <w:pStyle w:val="Listbullet"/>
      </w:pPr>
      <w:r>
        <w:t>Evidence</w:t>
      </w:r>
      <w:r w:rsidRPr="00F11E85">
        <w:t xml:space="preserve"> of illegal dumping or discharge </w:t>
      </w:r>
      <w:r>
        <w:t>of liquids;</w:t>
      </w:r>
    </w:p>
    <w:p w:rsidR="00F11E85" w:rsidRPr="00F11E85" w:rsidRDefault="00F11E85" w:rsidP="00F11E85">
      <w:pPr>
        <w:pStyle w:val="Listbullet"/>
      </w:pPr>
      <w:r w:rsidRPr="00F11E85">
        <w:t>Signs of oil and grease;</w:t>
      </w:r>
    </w:p>
    <w:p w:rsidR="004648B5" w:rsidRPr="004648B5" w:rsidRDefault="00F11E85" w:rsidP="00DC1F80">
      <w:pPr>
        <w:pStyle w:val="Listbullet"/>
        <w:rPr>
          <w:bCs/>
        </w:rPr>
      </w:pPr>
      <w:r>
        <w:rPr>
          <w:rFonts w:cs="Arial"/>
        </w:rPr>
        <w:t>Excessive sediments</w:t>
      </w:r>
      <w:r w:rsidR="004648B5">
        <w:rPr>
          <w:rFonts w:cs="Arial"/>
        </w:rPr>
        <w:t xml:space="preserve"> and signs of erosion or wash out</w:t>
      </w:r>
      <w:r w:rsidR="00920E61">
        <w:rPr>
          <w:rFonts w:cs="Arial"/>
        </w:rPr>
        <w:t>;</w:t>
      </w:r>
    </w:p>
    <w:p w:rsidR="00F11E85" w:rsidRPr="00F11E85" w:rsidRDefault="004648B5" w:rsidP="00DC1F80">
      <w:pPr>
        <w:pStyle w:val="Listbullet"/>
        <w:rPr>
          <w:bCs/>
        </w:rPr>
      </w:pPr>
      <w:r>
        <w:rPr>
          <w:rFonts w:cs="Arial"/>
        </w:rPr>
        <w:t>Stagnant water</w:t>
      </w:r>
      <w:r w:rsidR="00F11E85">
        <w:rPr>
          <w:rFonts w:cs="Arial"/>
        </w:rPr>
        <w:t>;</w:t>
      </w:r>
    </w:p>
    <w:p w:rsidR="00920E61" w:rsidRPr="00920E61" w:rsidRDefault="00920E61" w:rsidP="00DC1F80">
      <w:pPr>
        <w:pStyle w:val="Listbullet"/>
        <w:rPr>
          <w:bCs/>
        </w:rPr>
      </w:pPr>
      <w:r w:rsidRPr="00920E61">
        <w:rPr>
          <w:rFonts w:cs="Arial"/>
        </w:rPr>
        <w:t xml:space="preserve">Debris in inlets, or </w:t>
      </w:r>
      <w:r>
        <w:rPr>
          <w:rFonts w:cs="Arial"/>
        </w:rPr>
        <w:t>i</w:t>
      </w:r>
      <w:r w:rsidRPr="00920E61">
        <w:rPr>
          <w:rFonts w:cs="Arial"/>
        </w:rPr>
        <w:t>nlets located near wastewater infrastructure;</w:t>
      </w:r>
    </w:p>
    <w:p w:rsidR="00D95C6F" w:rsidRPr="00D95C6F" w:rsidRDefault="00D95C6F" w:rsidP="00DC1F80">
      <w:pPr>
        <w:pStyle w:val="Listbullet"/>
        <w:rPr>
          <w:bCs/>
        </w:rPr>
      </w:pPr>
      <w:r>
        <w:rPr>
          <w:rFonts w:cs="Arial"/>
        </w:rPr>
        <w:t>Exposed pipes</w:t>
      </w:r>
      <w:r w:rsidR="00F11E85">
        <w:rPr>
          <w:rFonts w:cs="Arial"/>
        </w:rPr>
        <w:t xml:space="preserve"> of unknown origin</w:t>
      </w:r>
      <w:r>
        <w:rPr>
          <w:rFonts w:cs="Arial"/>
        </w:rPr>
        <w:t>;</w:t>
      </w:r>
    </w:p>
    <w:p w:rsidR="00DC1F80" w:rsidRPr="00DC1F80" w:rsidRDefault="00DC1F80" w:rsidP="00DC1F80">
      <w:pPr>
        <w:pStyle w:val="Listbullet"/>
        <w:rPr>
          <w:rStyle w:val="Strong"/>
          <w:b w:val="0"/>
        </w:rPr>
      </w:pPr>
      <w:r w:rsidRPr="00DC1F80">
        <w:rPr>
          <w:rStyle w:val="Strong"/>
          <w:b w:val="0"/>
        </w:rPr>
        <w:t>Flood-prone areas</w:t>
      </w:r>
      <w:r w:rsidR="00D95C6F">
        <w:rPr>
          <w:rStyle w:val="Strong"/>
          <w:b w:val="0"/>
        </w:rPr>
        <w:t>;</w:t>
      </w:r>
    </w:p>
    <w:p w:rsidR="00DC1F80" w:rsidRPr="00DC1F80" w:rsidRDefault="00DC1F80" w:rsidP="00DC1F80">
      <w:pPr>
        <w:pStyle w:val="Listbullet"/>
        <w:rPr>
          <w:rStyle w:val="Strong"/>
          <w:b w:val="0"/>
        </w:rPr>
      </w:pPr>
      <w:r>
        <w:rPr>
          <w:rStyle w:val="Strong"/>
          <w:b w:val="0"/>
        </w:rPr>
        <w:t>Pet waste or evidence of high-</w:t>
      </w:r>
      <w:r w:rsidRPr="00DC1F80">
        <w:rPr>
          <w:rStyle w:val="Strong"/>
          <w:b w:val="0"/>
        </w:rPr>
        <w:t>traffic pet area</w:t>
      </w:r>
      <w:r>
        <w:rPr>
          <w:rStyle w:val="Strong"/>
          <w:b w:val="0"/>
        </w:rPr>
        <w:t>s</w:t>
      </w:r>
      <w:r w:rsidR="00D95C6F">
        <w:rPr>
          <w:rStyle w:val="Strong"/>
          <w:b w:val="0"/>
        </w:rPr>
        <w:t>;</w:t>
      </w:r>
    </w:p>
    <w:p w:rsidR="00D95C6F" w:rsidRDefault="00D95C6F" w:rsidP="00D95C6F">
      <w:pPr>
        <w:pStyle w:val="Listbullet"/>
        <w:rPr>
          <w:rStyle w:val="Strong"/>
          <w:b w:val="0"/>
        </w:rPr>
      </w:pPr>
      <w:r>
        <w:rPr>
          <w:rStyle w:val="Strong"/>
          <w:b w:val="0"/>
        </w:rPr>
        <w:t>Evidence of wildlife</w:t>
      </w:r>
      <w:r w:rsidR="00C823EA">
        <w:rPr>
          <w:rStyle w:val="Strong"/>
          <w:b w:val="0"/>
        </w:rPr>
        <w:t xml:space="preserve"> such as raccoons</w:t>
      </w:r>
      <w:r w:rsidR="003C031D">
        <w:rPr>
          <w:rStyle w:val="Strong"/>
          <w:b w:val="0"/>
        </w:rPr>
        <w:t>, coyotes</w:t>
      </w:r>
      <w:r w:rsidR="00C823EA">
        <w:rPr>
          <w:rStyle w:val="Strong"/>
          <w:b w:val="0"/>
        </w:rPr>
        <w:t xml:space="preserve"> and waterfowl</w:t>
      </w:r>
      <w:r>
        <w:rPr>
          <w:rStyle w:val="Strong"/>
          <w:b w:val="0"/>
        </w:rPr>
        <w:t>;</w:t>
      </w:r>
    </w:p>
    <w:p w:rsidR="00D95C6F" w:rsidRPr="003722C3" w:rsidRDefault="00DC1F80" w:rsidP="00D95C6F">
      <w:pPr>
        <w:pStyle w:val="Listbullet"/>
        <w:rPr>
          <w:rStyle w:val="Strong"/>
          <w:b w:val="0"/>
        </w:rPr>
      </w:pPr>
      <w:r w:rsidRPr="00DC1F80">
        <w:rPr>
          <w:rStyle w:val="Strong"/>
          <w:b w:val="0"/>
        </w:rPr>
        <w:t xml:space="preserve">Areas with </w:t>
      </w:r>
      <w:r>
        <w:rPr>
          <w:rStyle w:val="Strong"/>
          <w:b w:val="0"/>
        </w:rPr>
        <w:t xml:space="preserve">heavy tree cover </w:t>
      </w:r>
      <w:r w:rsidR="00AF1068">
        <w:rPr>
          <w:rStyle w:val="Strong"/>
          <w:b w:val="0"/>
        </w:rPr>
        <w:t xml:space="preserve">and </w:t>
      </w:r>
      <w:proofErr w:type="gramStart"/>
      <w:r w:rsidR="00AF1068">
        <w:rPr>
          <w:rStyle w:val="Strong"/>
          <w:b w:val="0"/>
        </w:rPr>
        <w:t>vegetated</w:t>
      </w:r>
      <w:proofErr w:type="gramEnd"/>
      <w:r w:rsidR="00AF1068">
        <w:rPr>
          <w:rStyle w:val="Strong"/>
          <w:b w:val="0"/>
        </w:rPr>
        <w:t xml:space="preserve"> ditches </w:t>
      </w:r>
      <w:r w:rsidR="00E06AF5">
        <w:rPr>
          <w:rStyle w:val="Strong"/>
          <w:b w:val="0"/>
        </w:rPr>
        <w:t>preventing</w:t>
      </w:r>
      <w:r w:rsidR="00D95C6F">
        <w:rPr>
          <w:rStyle w:val="Strong"/>
          <w:b w:val="0"/>
        </w:rPr>
        <w:t xml:space="preserve"> </w:t>
      </w:r>
      <w:r w:rsidRPr="00DC1F80">
        <w:rPr>
          <w:rStyle w:val="Strong"/>
          <w:b w:val="0"/>
        </w:rPr>
        <w:t>ultraviolet (UV) light penetration</w:t>
      </w:r>
      <w:r w:rsidR="003722C3">
        <w:rPr>
          <w:rStyle w:val="Strong"/>
          <w:b w:val="0"/>
        </w:rPr>
        <w:t>.</w:t>
      </w:r>
    </w:p>
    <w:p w:rsidR="002D0CF3" w:rsidRDefault="002D0CF3">
      <w:pPr>
        <w:pStyle w:val="Bodytextreduced"/>
      </w:pPr>
    </w:p>
    <w:p w:rsidR="00B76770" w:rsidRDefault="00920E61" w:rsidP="006565FB">
      <w:pPr>
        <w:pStyle w:val="BodyText"/>
      </w:pPr>
      <w:r w:rsidRPr="003722C3">
        <w:t>Any discharges that were observed were sampled both downstream and upstream.  P</w:t>
      </w:r>
      <w:r w:rsidR="00B76770" w:rsidRPr="003722C3">
        <w:t xml:space="preserve">otential sources </w:t>
      </w:r>
      <w:r w:rsidRPr="003722C3">
        <w:t>o</w:t>
      </w:r>
      <w:r>
        <w:t xml:space="preserve">r other issues </w:t>
      </w:r>
      <w:r w:rsidR="00B76770">
        <w:t xml:space="preserve">identified while in the field </w:t>
      </w:r>
      <w:r w:rsidR="00DC1F80">
        <w:t>were</w:t>
      </w:r>
      <w:r w:rsidR="00B76770">
        <w:t xml:space="preserve"> reported to the proper jurisdiction and cataloged while in the field.  </w:t>
      </w:r>
      <w:r w:rsidR="00DC1F80">
        <w:t>A</w:t>
      </w:r>
      <w:r w:rsidR="00B76770">
        <w:t xml:space="preserve"> record </w:t>
      </w:r>
      <w:r w:rsidR="00DC1F80">
        <w:t xml:space="preserve">was kept </w:t>
      </w:r>
      <w:r w:rsidR="00B76770">
        <w:t xml:space="preserve">of major findings, including observations about the </w:t>
      </w:r>
      <w:proofErr w:type="spellStart"/>
      <w:r w:rsidR="00B76770">
        <w:t>waterbody</w:t>
      </w:r>
      <w:proofErr w:type="spellEnd"/>
      <w:r w:rsidR="00B76770">
        <w:t>, potential sources, followed-up items and the responsible entity, a</w:t>
      </w:r>
      <w:r w:rsidR="00F11E85">
        <w:t>nd</w:t>
      </w:r>
      <w:r w:rsidR="00B76770">
        <w:t xml:space="preserve"> any areas that should be added to the monitoring plan or </w:t>
      </w:r>
      <w:r w:rsidR="00F11E85">
        <w:t xml:space="preserve">that </w:t>
      </w:r>
      <w:r w:rsidR="00B76770">
        <w:t>require</w:t>
      </w:r>
      <w:r>
        <w:t>d</w:t>
      </w:r>
      <w:r w:rsidR="00B76770">
        <w:t xml:space="preserve"> additional investigation.</w:t>
      </w:r>
    </w:p>
    <w:p w:rsidR="000B2F29" w:rsidRDefault="000B2F29" w:rsidP="000B2F29">
      <w:pPr>
        <w:pStyle w:val="TOC1"/>
      </w:pPr>
      <w:r w:rsidRPr="00E86816">
        <w:t>Results</w:t>
      </w:r>
    </w:p>
    <w:p w:rsidR="00314207" w:rsidRPr="00731D40" w:rsidRDefault="00314207" w:rsidP="00314207">
      <w:pPr>
        <w:rPr>
          <w:b/>
        </w:rPr>
      </w:pPr>
      <w:r w:rsidRPr="00BA7B76">
        <w:rPr>
          <w:highlight w:val="yellow"/>
        </w:rPr>
        <w:t>Figures 2 through 52</w:t>
      </w:r>
      <w:r w:rsidRPr="00A813BA">
        <w:t xml:space="preserve"> </w:t>
      </w:r>
      <w:r>
        <w:t xml:space="preserve">summarize the water quality issues and potential fecal coliform sources that the team observed during the Walk the WBID exercise on </w:t>
      </w:r>
      <w:r w:rsidRPr="003C031D">
        <w:t>July 10, 2013</w:t>
      </w:r>
      <w:r>
        <w:t xml:space="preserve">.  </w:t>
      </w:r>
    </w:p>
    <w:p w:rsidR="00E86816" w:rsidRPr="00984036" w:rsidRDefault="00E86816" w:rsidP="00E86816">
      <w:pPr>
        <w:pStyle w:val="Heading2"/>
        <w:spacing w:before="0" w:after="0" w:line="240" w:lineRule="auto"/>
        <w:rPr>
          <w:i w:val="0"/>
          <w:sz w:val="28"/>
          <w:szCs w:val="28"/>
        </w:rPr>
      </w:pPr>
      <w:bookmarkStart w:id="44" w:name="_Toc367956256"/>
      <w:bookmarkStart w:id="45" w:name="_Toc324947521"/>
      <w:r w:rsidRPr="00984036">
        <w:rPr>
          <w:i w:val="0"/>
          <w:sz w:val="28"/>
          <w:szCs w:val="28"/>
        </w:rPr>
        <w:t>Southern 34</w:t>
      </w:r>
      <w:r w:rsidRPr="00984036">
        <w:rPr>
          <w:i w:val="0"/>
          <w:sz w:val="28"/>
          <w:szCs w:val="28"/>
          <w:vertAlign w:val="superscript"/>
        </w:rPr>
        <w:t xml:space="preserve">th </w:t>
      </w:r>
      <w:r w:rsidRPr="00984036">
        <w:rPr>
          <w:i w:val="0"/>
          <w:sz w:val="28"/>
          <w:szCs w:val="28"/>
        </w:rPr>
        <w:t>Street Basin Boundaries</w:t>
      </w:r>
      <w:bookmarkEnd w:id="44"/>
    </w:p>
    <w:bookmarkEnd w:id="45"/>
    <w:p w:rsidR="00BA7B76" w:rsidRDefault="00A813BA" w:rsidP="004F7CCA">
      <w:r>
        <w:rPr>
          <w:b/>
          <w:noProof/>
        </w:rPr>
        <w:drawing>
          <wp:anchor distT="0" distB="0" distL="114300" distR="114300" simplePos="0" relativeHeight="251777024" behindDoc="0" locked="0" layoutInCell="1" allowOverlap="1">
            <wp:simplePos x="0" y="0"/>
            <wp:positionH relativeFrom="column">
              <wp:posOffset>-95250</wp:posOffset>
            </wp:positionH>
            <wp:positionV relativeFrom="paragraph">
              <wp:posOffset>316230</wp:posOffset>
            </wp:positionV>
            <wp:extent cx="4627245" cy="3219450"/>
            <wp:effectExtent l="19050" t="0" r="1905" b="0"/>
            <wp:wrapSquare wrapText="bothSides"/>
            <wp:docPr id="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tretch>
                      <a:fillRect/>
                    </a:stretch>
                  </pic:blipFill>
                  <pic:spPr bwMode="auto">
                    <a:xfrm>
                      <a:off x="0" y="0"/>
                      <a:ext cx="4627245" cy="3219450"/>
                    </a:xfrm>
                    <a:prstGeom prst="rect">
                      <a:avLst/>
                    </a:prstGeom>
                    <a:noFill/>
                    <a:ln w="9525">
                      <a:noFill/>
                      <a:miter lim="800000"/>
                      <a:headEnd/>
                      <a:tailEnd/>
                    </a:ln>
                  </pic:spPr>
                </pic:pic>
              </a:graphicData>
            </a:graphic>
          </wp:anchor>
        </w:drawing>
      </w:r>
      <w:r w:rsidR="00010D14">
        <w:t xml:space="preserve">     </w:t>
      </w:r>
      <w:r>
        <w:t xml:space="preserve"> </w:t>
      </w:r>
    </w:p>
    <w:p w:rsidR="00112C5D" w:rsidRDefault="00471E4F" w:rsidP="006A0868">
      <w:pPr>
        <w:pStyle w:val="Figurecaption"/>
        <w:contextualSpacing/>
        <w:rPr>
          <w:b w:val="0"/>
          <w:i w:val="0"/>
        </w:rPr>
      </w:pPr>
      <w:r w:rsidRPr="00471E4F">
        <w:rPr>
          <w:noProof/>
        </w:rPr>
        <w:pict>
          <v:shapetype id="_x0000_t202" coordsize="21600,21600" o:spt="202" path="m,l,21600r21600,l21600,xe">
            <v:stroke joinstyle="miter"/>
            <v:path gradientshapeok="t" o:connecttype="rect"/>
          </v:shapetype>
          <v:shape id="_x0000_s1086" type="#_x0000_t202" style="position:absolute;margin-left:-373.8pt;margin-top:223.45pt;width:247.4pt;height:28.2pt;z-index:251779072;mso-wrap-style:none" stroked="f">
            <v:fill opacity="39977f"/>
            <v:textbox style="mso-next-textbox:#_x0000_s1086;mso-fit-shape-to-text:t">
              <w:txbxContent>
                <w:p w:rsidR="006B2FC1" w:rsidRPr="006F5341" w:rsidRDefault="006B2FC1" w:rsidP="00F36EA7">
                  <w:pPr>
                    <w:pStyle w:val="Caption"/>
                  </w:pPr>
                  <w:bookmarkStart w:id="46" w:name="_Toc367956483"/>
                  <w:bookmarkStart w:id="47" w:name="_Toc367962114"/>
                  <w:bookmarkStart w:id="48" w:name="_Toc368121976"/>
                  <w:r>
                    <w:t xml:space="preserve">Figure </w:t>
                  </w:r>
                  <w:fldSimple w:instr=" SEQ Figure \* ARABIC ">
                    <w:r>
                      <w:rPr>
                        <w:noProof/>
                      </w:rPr>
                      <w:t>2</w:t>
                    </w:r>
                  </w:fldSimple>
                  <w:r>
                    <w:t>:  34th Street Basin of WBID 1716A southern boundary</w:t>
                  </w:r>
                  <w:bookmarkEnd w:id="46"/>
                  <w:bookmarkEnd w:id="47"/>
                  <w:bookmarkEnd w:id="48"/>
                </w:p>
              </w:txbxContent>
            </v:textbox>
            <w10:wrap type="square"/>
          </v:shape>
        </w:pict>
      </w:r>
      <w:r w:rsidR="006A0868">
        <w:rPr>
          <w:b w:val="0"/>
          <w:i w:val="0"/>
        </w:rPr>
        <w:t xml:space="preserve">     </w:t>
      </w:r>
      <w:r w:rsidR="00755B7E">
        <w:rPr>
          <w:b w:val="0"/>
          <w:i w:val="0"/>
        </w:rPr>
        <w:t>The only major above ground section of the WBID is between 34</w:t>
      </w:r>
      <w:r w:rsidR="00755B7E" w:rsidRPr="00755B7E">
        <w:rPr>
          <w:b w:val="0"/>
          <w:i w:val="0"/>
          <w:vertAlign w:val="superscript"/>
        </w:rPr>
        <w:t>th</w:t>
      </w:r>
      <w:r w:rsidR="00755B7E">
        <w:rPr>
          <w:b w:val="0"/>
          <w:i w:val="0"/>
        </w:rPr>
        <w:t xml:space="preserve"> Street South and 37</w:t>
      </w:r>
      <w:r w:rsidR="00755B7E" w:rsidRPr="00755B7E">
        <w:rPr>
          <w:b w:val="0"/>
          <w:i w:val="0"/>
          <w:vertAlign w:val="superscript"/>
        </w:rPr>
        <w:t>th</w:t>
      </w:r>
      <w:r w:rsidR="00755B7E">
        <w:rPr>
          <w:b w:val="0"/>
          <w:i w:val="0"/>
        </w:rPr>
        <w:t xml:space="preserve"> S/S and between 8</w:t>
      </w:r>
      <w:r w:rsidR="00755B7E" w:rsidRPr="00755B7E">
        <w:rPr>
          <w:b w:val="0"/>
          <w:i w:val="0"/>
          <w:vertAlign w:val="superscript"/>
        </w:rPr>
        <w:t>th</w:t>
      </w:r>
      <w:r w:rsidR="00755B7E">
        <w:rPr>
          <w:b w:val="0"/>
          <w:i w:val="0"/>
        </w:rPr>
        <w:t xml:space="preserve"> A/S and 12 A/S. The </w:t>
      </w:r>
      <w:proofErr w:type="spellStart"/>
      <w:r w:rsidR="00755B7E">
        <w:rPr>
          <w:b w:val="0"/>
          <w:i w:val="0"/>
        </w:rPr>
        <w:t>culveted</w:t>
      </w:r>
      <w:proofErr w:type="spellEnd"/>
      <w:r w:rsidR="00755B7E">
        <w:rPr>
          <w:b w:val="0"/>
          <w:i w:val="0"/>
        </w:rPr>
        <w:t xml:space="preserve"> section of the main </w:t>
      </w:r>
      <w:proofErr w:type="spellStart"/>
      <w:r w:rsidR="00755B7E">
        <w:rPr>
          <w:b w:val="0"/>
          <w:i w:val="0"/>
        </w:rPr>
        <w:t>flowway</w:t>
      </w:r>
      <w:proofErr w:type="spellEnd"/>
      <w:r w:rsidR="00755B7E">
        <w:rPr>
          <w:b w:val="0"/>
          <w:i w:val="0"/>
        </w:rPr>
        <w:t xml:space="preserve"> of the storm system enters the ditch</w:t>
      </w:r>
      <w:r w:rsidR="00597985">
        <w:rPr>
          <w:b w:val="0"/>
          <w:i w:val="0"/>
        </w:rPr>
        <w:t xml:space="preserve"> a</w:t>
      </w:r>
      <w:r w:rsidR="00755B7E">
        <w:rPr>
          <w:b w:val="0"/>
          <w:i w:val="0"/>
        </w:rPr>
        <w:t xml:space="preserve">nd travels </w:t>
      </w:r>
      <w:r w:rsidR="00755B7E">
        <w:rPr>
          <w:b w:val="0"/>
          <w:i w:val="0"/>
        </w:rPr>
        <w:lastRenderedPageBreak/>
        <w:t xml:space="preserve">about 2000 feet before entering box culverts and traveling underground towards Clam Bayou.  </w:t>
      </w:r>
      <w:r w:rsidR="0090603C" w:rsidRPr="0090603C">
        <w:rPr>
          <w:b w:val="0"/>
          <w:i w:val="0"/>
        </w:rPr>
        <w:t xml:space="preserve">This </w:t>
      </w:r>
      <w:r w:rsidR="00755B7E">
        <w:rPr>
          <w:b w:val="0"/>
          <w:i w:val="0"/>
        </w:rPr>
        <w:t>ditch</w:t>
      </w:r>
      <w:r w:rsidR="0090603C" w:rsidRPr="0090603C">
        <w:rPr>
          <w:b w:val="0"/>
          <w:i w:val="0"/>
        </w:rPr>
        <w:t xml:space="preserve"> is on the property of </w:t>
      </w:r>
      <w:r w:rsidR="00755B7E">
        <w:rPr>
          <w:b w:val="0"/>
          <w:i w:val="0"/>
        </w:rPr>
        <w:t>t</w:t>
      </w:r>
      <w:r w:rsidR="00597985">
        <w:rPr>
          <w:b w:val="0"/>
          <w:i w:val="0"/>
        </w:rPr>
        <w:t xml:space="preserve">he Pinellas County School </w:t>
      </w:r>
      <w:proofErr w:type="gramStart"/>
      <w:r w:rsidR="00597985">
        <w:rPr>
          <w:b w:val="0"/>
          <w:i w:val="0"/>
        </w:rPr>
        <w:t>Board’s(</w:t>
      </w:r>
      <w:proofErr w:type="gramEnd"/>
      <w:r w:rsidR="00597985">
        <w:rPr>
          <w:b w:val="0"/>
          <w:i w:val="0"/>
        </w:rPr>
        <w:t xml:space="preserve">PCSB) </w:t>
      </w:r>
      <w:r w:rsidR="00755B7E">
        <w:rPr>
          <w:b w:val="0"/>
          <w:i w:val="0"/>
        </w:rPr>
        <w:t>Pinellas Technical</w:t>
      </w:r>
      <w:r w:rsidR="00597985">
        <w:rPr>
          <w:b w:val="0"/>
          <w:i w:val="0"/>
        </w:rPr>
        <w:t xml:space="preserve"> Education Center</w:t>
      </w:r>
      <w:r w:rsidR="00755B7E">
        <w:rPr>
          <w:b w:val="0"/>
          <w:i w:val="0"/>
        </w:rPr>
        <w:t xml:space="preserve"> (PTEC) and </w:t>
      </w:r>
      <w:r w:rsidR="0090603C" w:rsidRPr="0090603C">
        <w:rPr>
          <w:b w:val="0"/>
          <w:i w:val="0"/>
        </w:rPr>
        <w:t xml:space="preserve">Doug </w:t>
      </w:r>
      <w:proofErr w:type="spellStart"/>
      <w:r w:rsidR="0090603C" w:rsidRPr="0090603C">
        <w:rPr>
          <w:b w:val="0"/>
          <w:i w:val="0"/>
        </w:rPr>
        <w:t>Jamerson</w:t>
      </w:r>
      <w:proofErr w:type="spellEnd"/>
      <w:r w:rsidR="0090603C" w:rsidRPr="0090603C">
        <w:rPr>
          <w:b w:val="0"/>
          <w:i w:val="0"/>
        </w:rPr>
        <w:t xml:space="preserve"> Elementary School.  It </w:t>
      </w:r>
      <w:r w:rsidR="003D343C" w:rsidRPr="0090603C">
        <w:rPr>
          <w:b w:val="0"/>
          <w:i w:val="0"/>
        </w:rPr>
        <w:t xml:space="preserve">collects stormwater runoff from </w:t>
      </w:r>
      <w:r w:rsidR="006A0868" w:rsidRPr="0090603C">
        <w:rPr>
          <w:b w:val="0"/>
          <w:i w:val="0"/>
        </w:rPr>
        <w:t>the residential neighborhood as well as from the grounds of the school</w:t>
      </w:r>
      <w:r w:rsidR="00755B7E">
        <w:rPr>
          <w:b w:val="0"/>
          <w:i w:val="0"/>
        </w:rPr>
        <w:t>s</w:t>
      </w:r>
      <w:r w:rsidR="006A0868" w:rsidRPr="0090603C">
        <w:rPr>
          <w:b w:val="0"/>
          <w:i w:val="0"/>
        </w:rPr>
        <w:t xml:space="preserve">.  </w:t>
      </w:r>
      <w:r w:rsidR="00755B7E">
        <w:rPr>
          <w:b w:val="0"/>
          <w:i w:val="0"/>
        </w:rPr>
        <w:t xml:space="preserve">Birds were observed in the ditch at the time of the </w:t>
      </w:r>
      <w:r w:rsidR="00597985">
        <w:rPr>
          <w:b w:val="0"/>
          <w:i w:val="0"/>
        </w:rPr>
        <w:t xml:space="preserve">inspection. A section of the </w:t>
      </w:r>
      <w:proofErr w:type="spellStart"/>
      <w:r w:rsidR="00597985">
        <w:rPr>
          <w:b w:val="0"/>
          <w:i w:val="0"/>
        </w:rPr>
        <w:t>flowway</w:t>
      </w:r>
      <w:proofErr w:type="spellEnd"/>
      <w:r w:rsidR="00597985">
        <w:rPr>
          <w:b w:val="0"/>
          <w:i w:val="0"/>
        </w:rPr>
        <w:t xml:space="preserve"> was modified by the PCSB as mitigation.</w:t>
      </w:r>
      <w:r w:rsidR="006A0868" w:rsidRPr="0090603C">
        <w:rPr>
          <w:b w:val="0"/>
          <w:i w:val="0"/>
        </w:rPr>
        <w:t xml:space="preserve"> </w:t>
      </w:r>
      <w:r w:rsidR="0090603C" w:rsidRPr="0090603C">
        <w:rPr>
          <w:b w:val="0"/>
          <w:i w:val="0"/>
        </w:rPr>
        <w:t xml:space="preserve">The </w:t>
      </w:r>
      <w:r w:rsidR="00597985">
        <w:rPr>
          <w:b w:val="0"/>
          <w:i w:val="0"/>
        </w:rPr>
        <w:t>ditch</w:t>
      </w:r>
      <w:r w:rsidR="0090603C" w:rsidRPr="0090603C">
        <w:rPr>
          <w:b w:val="0"/>
          <w:i w:val="0"/>
        </w:rPr>
        <w:t xml:space="preserve"> was</w:t>
      </w:r>
      <w:r w:rsidR="003735C0" w:rsidRPr="0090603C">
        <w:rPr>
          <w:b w:val="0"/>
          <w:i w:val="0"/>
        </w:rPr>
        <w:t xml:space="preserve"> </w:t>
      </w:r>
      <w:r w:rsidR="003C031D">
        <w:rPr>
          <w:b w:val="0"/>
          <w:i w:val="0"/>
        </w:rPr>
        <w:t xml:space="preserve">fairly </w:t>
      </w:r>
      <w:r w:rsidR="003735C0" w:rsidRPr="0090603C">
        <w:rPr>
          <w:b w:val="0"/>
          <w:i w:val="0"/>
        </w:rPr>
        <w:t>well maintained; open to UV light; low velocity except dur</w:t>
      </w:r>
      <w:r w:rsidR="00765943" w:rsidRPr="0090603C">
        <w:rPr>
          <w:b w:val="0"/>
          <w:i w:val="0"/>
        </w:rPr>
        <w:t>ing significant rainfall events</w:t>
      </w:r>
      <w:r w:rsidR="002C5C66" w:rsidRPr="0090603C">
        <w:rPr>
          <w:b w:val="0"/>
          <w:i w:val="0"/>
        </w:rPr>
        <w:t>.</w:t>
      </w:r>
    </w:p>
    <w:p w:rsidR="0090603C" w:rsidRPr="0090603C" w:rsidRDefault="00BA7B76" w:rsidP="006A0868">
      <w:pPr>
        <w:pStyle w:val="Figurecaption"/>
        <w:contextualSpacing/>
        <w:rPr>
          <w:b w:val="0"/>
          <w:i w:val="0"/>
        </w:rPr>
      </w:pPr>
      <w:r>
        <w:rPr>
          <w:b w:val="0"/>
          <w:i w:val="0"/>
          <w:noProof/>
        </w:rPr>
        <w:drawing>
          <wp:anchor distT="0" distB="0" distL="114300" distR="114300" simplePos="0" relativeHeight="251719680" behindDoc="1" locked="0" layoutInCell="1" allowOverlap="1">
            <wp:simplePos x="0" y="0"/>
            <wp:positionH relativeFrom="column">
              <wp:posOffset>2124075</wp:posOffset>
            </wp:positionH>
            <wp:positionV relativeFrom="paragraph">
              <wp:posOffset>90170</wp:posOffset>
            </wp:positionV>
            <wp:extent cx="3886200" cy="2912745"/>
            <wp:effectExtent l="171450" t="133350" r="152400" b="135255"/>
            <wp:wrapTight wrapText="bothSides">
              <wp:wrapPolygon edited="0">
                <wp:start x="-953" y="-989"/>
                <wp:lineTo x="-953" y="22603"/>
                <wp:lineTo x="22341" y="22603"/>
                <wp:lineTo x="22447" y="21755"/>
                <wp:lineTo x="22447" y="1271"/>
                <wp:lineTo x="22341" y="-848"/>
                <wp:lineTo x="22341" y="-989"/>
                <wp:lineTo x="-953" y="-989"/>
              </wp:wrapPolygon>
            </wp:wrapTight>
            <wp:docPr id="25" name="Picture 1" descr="I:\EnvSBC\WaterCore\Planning &amp; Regulatory\ENVIRONMENTAL\WATER QUALITY PLANNING\Data\TMDL Waterbodies\Gottfried Creek\Maps on the Table\Walk the Waterbody\Lift Stations - Private and Public\LS P-61 Provision Eye Center 2-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EnvSBC\WaterCore\Planning &amp; Regulatory\ENVIRONMENTAL\WATER QUALITY PLANNING\Data\TMDL Waterbodies\Gottfried Creek\Maps on the Table\Walk the Waterbody\Lift Stations - Private and Public\LS P-61 Provision Eye Center 2-3-12.jpg"/>
                    <pic:cNvPicPr>
                      <a:picLocks noChangeAspect="1" noChangeArrowheads="1"/>
                    </pic:cNvPicPr>
                  </pic:nvPicPr>
                  <pic:blipFill>
                    <a:blip r:embed="rId33" cstate="print"/>
                    <a:stretch>
                      <a:fillRect/>
                    </a:stretch>
                  </pic:blipFill>
                  <pic:spPr bwMode="auto">
                    <a:xfrm>
                      <a:off x="0" y="0"/>
                      <a:ext cx="3886200" cy="291274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90603C">
        <w:rPr>
          <w:b w:val="0"/>
          <w:i w:val="0"/>
        </w:rPr>
        <w:t xml:space="preserve">     </w:t>
      </w:r>
      <w:proofErr w:type="spellStart"/>
      <w:r w:rsidR="0090603C">
        <w:rPr>
          <w:b w:val="0"/>
          <w:i w:val="0"/>
        </w:rPr>
        <w:t>The</w:t>
      </w:r>
      <w:r w:rsidR="00597985">
        <w:rPr>
          <w:b w:val="0"/>
          <w:i w:val="0"/>
        </w:rPr>
        <w:t>ditch</w:t>
      </w:r>
      <w:proofErr w:type="spellEnd"/>
      <w:r w:rsidR="0090603C">
        <w:rPr>
          <w:b w:val="0"/>
          <w:i w:val="0"/>
        </w:rPr>
        <w:t xml:space="preserve"> had small amounts of debris </w:t>
      </w:r>
      <w:r w:rsidR="00FE313F">
        <w:rPr>
          <w:b w:val="0"/>
          <w:i w:val="0"/>
        </w:rPr>
        <w:t xml:space="preserve">deposited in it.  </w:t>
      </w:r>
      <w:r w:rsidR="00597985">
        <w:rPr>
          <w:b w:val="0"/>
          <w:i w:val="0"/>
        </w:rPr>
        <w:t>PCSB</w:t>
      </w:r>
      <w:r w:rsidR="00FE313F">
        <w:rPr>
          <w:b w:val="0"/>
          <w:i w:val="0"/>
        </w:rPr>
        <w:t xml:space="preserve"> Maintenance Department is responsible for maintaining the area</w:t>
      </w:r>
      <w:r w:rsidR="00597985">
        <w:rPr>
          <w:b w:val="0"/>
          <w:i w:val="0"/>
        </w:rPr>
        <w:t>, particularly the m</w:t>
      </w:r>
      <w:r w:rsidR="00FE313F">
        <w:rPr>
          <w:b w:val="0"/>
          <w:i w:val="0"/>
        </w:rPr>
        <w:t xml:space="preserve">itigation site.  They maintain </w:t>
      </w:r>
      <w:proofErr w:type="spellStart"/>
      <w:r w:rsidR="00FE313F">
        <w:rPr>
          <w:b w:val="0"/>
          <w:i w:val="0"/>
        </w:rPr>
        <w:t>it</w:t>
      </w:r>
      <w:proofErr w:type="spellEnd"/>
      <w:r w:rsidR="00FE313F">
        <w:rPr>
          <w:b w:val="0"/>
          <w:i w:val="0"/>
        </w:rPr>
        <w:t xml:space="preserve"> quarterly in order to keep the system working and free of permanent deposits of debris and pollution that may wash into </w:t>
      </w:r>
      <w:r w:rsidR="002B6353">
        <w:rPr>
          <w:b w:val="0"/>
          <w:i w:val="0"/>
        </w:rPr>
        <w:t>the area</w:t>
      </w:r>
      <w:r w:rsidR="00FE313F">
        <w:rPr>
          <w:b w:val="0"/>
          <w:i w:val="0"/>
        </w:rPr>
        <w:t>.</w:t>
      </w:r>
      <w:r w:rsidR="002B6353">
        <w:rPr>
          <w:b w:val="0"/>
          <w:i w:val="0"/>
        </w:rPr>
        <w:t xml:space="preserve">  </w:t>
      </w:r>
    </w:p>
    <w:p w:rsidR="00DD6A5D" w:rsidRDefault="00DD6A5D" w:rsidP="003D343C">
      <w:pPr>
        <w:pStyle w:val="Figurecaption"/>
        <w:jc w:val="center"/>
      </w:pPr>
    </w:p>
    <w:p w:rsidR="00C8788A" w:rsidRPr="00C8788A" w:rsidRDefault="00C8788A" w:rsidP="00933FAE">
      <w:pPr>
        <w:pStyle w:val="Figurecaption"/>
        <w:jc w:val="center"/>
      </w:pPr>
    </w:p>
    <w:p w:rsidR="0090603C" w:rsidRDefault="0090603C" w:rsidP="00E17617">
      <w:pPr>
        <w:pStyle w:val="Figurecaption"/>
        <w:jc w:val="center"/>
        <w:rPr>
          <w:b w:val="0"/>
          <w:i w:val="0"/>
        </w:rPr>
      </w:pPr>
    </w:p>
    <w:p w:rsidR="0090603C" w:rsidRDefault="00471E4F" w:rsidP="00E17617">
      <w:pPr>
        <w:pStyle w:val="Figurecaption"/>
        <w:jc w:val="center"/>
        <w:rPr>
          <w:b w:val="0"/>
          <w:i w:val="0"/>
        </w:rPr>
      </w:pPr>
      <w:r w:rsidRPr="00471E4F">
        <w:rPr>
          <w:noProof/>
        </w:rPr>
        <w:pict>
          <v:shape id="_x0000_s1068" type="#_x0000_t202" style="position:absolute;left:0;text-align:left;margin-left:166.9pt;margin-top:12.8pt;width:356.3pt;height:32.1pt;z-index:251721728" wrapcoords="-62 0 -62 20965 21600 20965 21600 0 -62 0" stroked="f">
            <v:textbox style="mso-next-textbox:#_x0000_s1068" inset="0,0,0,0">
              <w:txbxContent>
                <w:p w:rsidR="006B2FC1" w:rsidRDefault="006B2FC1" w:rsidP="00A813BA">
                  <w:pPr>
                    <w:pStyle w:val="Caption"/>
                    <w:spacing w:after="0"/>
                  </w:pPr>
                  <w:bookmarkStart w:id="49" w:name="_Toc367956484"/>
                  <w:bookmarkStart w:id="50" w:name="_Toc367962115"/>
                  <w:bookmarkStart w:id="51" w:name="_Toc368121977"/>
                  <w:r>
                    <w:t xml:space="preserve">Figure </w:t>
                  </w:r>
                  <w:fldSimple w:instr=" SEQ Figure \* ARABIC ">
                    <w:r>
                      <w:rPr>
                        <w:noProof/>
                      </w:rPr>
                      <w:t>3</w:t>
                    </w:r>
                  </w:fldSimple>
                  <w:r>
                    <w:t xml:space="preserve">:  Doug </w:t>
                  </w:r>
                  <w:proofErr w:type="spellStart"/>
                  <w:r>
                    <w:t>Jamerson</w:t>
                  </w:r>
                  <w:proofErr w:type="spellEnd"/>
                  <w:r>
                    <w:t xml:space="preserve"> Elementary School damaged control structure</w:t>
                  </w:r>
                  <w:bookmarkEnd w:id="49"/>
                  <w:bookmarkEnd w:id="50"/>
                  <w:bookmarkEnd w:id="51"/>
                  <w:r>
                    <w:t xml:space="preserve">    </w:t>
                  </w:r>
                </w:p>
                <w:p w:rsidR="006B2FC1" w:rsidRPr="00E35101" w:rsidRDefault="006B2FC1" w:rsidP="00E35101">
                  <w:pPr>
                    <w:pStyle w:val="Caption"/>
                  </w:pPr>
                  <w:r>
                    <w:t xml:space="preserve"> </w:t>
                  </w:r>
                  <w:r w:rsidRPr="00DA6F34">
                    <w:rPr>
                      <w:i/>
                      <w:u w:val="single"/>
                    </w:rPr>
                    <w:t>Action Item</w:t>
                  </w:r>
                  <w:r>
                    <w:t>:  The structure was repaired by the Pinellas County School Board Maintenance division in September, 2013.</w:t>
                  </w:r>
                </w:p>
              </w:txbxContent>
            </v:textbox>
            <w10:wrap type="tight"/>
          </v:shape>
        </w:pict>
      </w:r>
    </w:p>
    <w:p w:rsidR="008A587C" w:rsidRDefault="00471E4F">
      <w:pPr>
        <w:rPr>
          <w:b/>
          <w:i/>
        </w:rPr>
      </w:pPr>
      <w:r w:rsidRPr="00471E4F">
        <w:rPr>
          <w:noProof/>
        </w:rPr>
        <w:pict>
          <v:shape id="_x0000_s1070" type="#_x0000_t202" style="position:absolute;margin-left:148.5pt;margin-top:272.55pt;width:219.05pt;height:15.75pt;z-index:251724800" stroked="f">
            <v:textbox style="mso-next-textbox:#_x0000_s1070" inset="0,0,0,0">
              <w:txbxContent>
                <w:p w:rsidR="006B2FC1" w:rsidRPr="002578F8" w:rsidRDefault="006B2FC1" w:rsidP="00984036">
                  <w:pPr>
                    <w:pStyle w:val="Caption"/>
                    <w:jc w:val="center"/>
                    <w:rPr>
                      <w:noProof/>
                    </w:rPr>
                  </w:pPr>
                  <w:r>
                    <w:t>Figure 4:  Open Ditch - downstream box culverts</w:t>
                  </w:r>
                </w:p>
              </w:txbxContent>
            </v:textbox>
            <w10:wrap type="square"/>
          </v:shape>
        </w:pict>
      </w:r>
      <w:r w:rsidR="00984036">
        <w:rPr>
          <w:noProof/>
        </w:rPr>
        <w:drawing>
          <wp:anchor distT="0" distB="0" distL="114300" distR="114300" simplePos="0" relativeHeight="251776000" behindDoc="0" locked="0" layoutInCell="1" allowOverlap="1">
            <wp:simplePos x="0" y="0"/>
            <wp:positionH relativeFrom="column">
              <wp:posOffset>942975</wp:posOffset>
            </wp:positionH>
            <wp:positionV relativeFrom="paragraph">
              <wp:posOffset>99060</wp:posOffset>
            </wp:positionV>
            <wp:extent cx="4305300" cy="3228340"/>
            <wp:effectExtent l="171450" t="133350" r="152400" b="124460"/>
            <wp:wrapSquare wrapText="bothSides"/>
            <wp:docPr id="31" name="Picture 5" descr="I:\EnvSBC\WaterCore\Planning &amp; Regulatory\ENVIRONMENTAL\WATER QUALITY PLANNING\Data\TMDL Waterbodies\Gottfried Creek\Maps on the Table\Walk the Waterbody\WTW Photos\Jennifer Thera\Site 3 Team inspecting canal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EnvSBC\WaterCore\Planning &amp; Regulatory\ENVIRONMENTAL\WATER QUALITY PLANNING\Data\TMDL Waterbodies\Gottfried Creek\Maps on the Table\Walk the Waterbody\WTW Photos\Jennifer Thera\Site 3 Team inspecting canal 2-28-12.jpg"/>
                    <pic:cNvPicPr>
                      <a:picLocks noChangeAspect="1" noChangeArrowheads="1"/>
                    </pic:cNvPicPr>
                  </pic:nvPicPr>
                  <pic:blipFill>
                    <a:blip r:embed="rId34" cstate="print"/>
                    <a:stretch>
                      <a:fillRect/>
                    </a:stretch>
                  </pic:blipFill>
                  <pic:spPr bwMode="auto">
                    <a:xfrm>
                      <a:off x="0" y="0"/>
                      <a:ext cx="4305300" cy="322834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8A587C" w:rsidRPr="008A587C" w:rsidRDefault="008A587C" w:rsidP="008A587C"/>
    <w:p w:rsidR="008A587C" w:rsidRPr="008A587C" w:rsidRDefault="008A587C" w:rsidP="008A587C"/>
    <w:p w:rsidR="008A587C" w:rsidRPr="008A587C" w:rsidRDefault="008A587C" w:rsidP="008A587C"/>
    <w:p w:rsidR="008A587C" w:rsidRPr="008A587C" w:rsidRDefault="008A587C" w:rsidP="008A587C"/>
    <w:p w:rsidR="008A587C" w:rsidRPr="008A587C" w:rsidRDefault="008A587C" w:rsidP="008A587C"/>
    <w:p w:rsidR="008A587C" w:rsidRPr="008A587C" w:rsidRDefault="008A587C" w:rsidP="008A587C"/>
    <w:p w:rsidR="008A587C" w:rsidRPr="008A587C" w:rsidRDefault="008A587C" w:rsidP="008A587C"/>
    <w:p w:rsidR="008A587C" w:rsidRPr="008A587C" w:rsidRDefault="008A587C" w:rsidP="008A587C"/>
    <w:p w:rsidR="008A587C" w:rsidRDefault="008A587C" w:rsidP="008A587C"/>
    <w:p w:rsidR="008A587C" w:rsidRDefault="008A587C" w:rsidP="008A587C"/>
    <w:p w:rsidR="008A587C" w:rsidRDefault="008A587C" w:rsidP="008A587C"/>
    <w:p w:rsidR="008A587C" w:rsidRPr="008A587C" w:rsidRDefault="008A587C" w:rsidP="008A587C">
      <w:r>
        <w:rPr>
          <w:noProof/>
        </w:rPr>
        <w:drawing>
          <wp:anchor distT="0" distB="0" distL="114300" distR="114300" simplePos="0" relativeHeight="251725824" behindDoc="1" locked="0" layoutInCell="1" allowOverlap="1">
            <wp:simplePos x="0" y="0"/>
            <wp:positionH relativeFrom="column">
              <wp:posOffset>-323850</wp:posOffset>
            </wp:positionH>
            <wp:positionV relativeFrom="paragraph">
              <wp:posOffset>130810</wp:posOffset>
            </wp:positionV>
            <wp:extent cx="2802890" cy="2103120"/>
            <wp:effectExtent l="152400" t="133350" r="149860" b="125730"/>
            <wp:wrapSquare wrapText="bothSides"/>
            <wp:docPr id="34" name="Picture 4" descr="I:\EnvSBC\WaterCore\Planning &amp; Regulatory\ENVIRONMENTAL\WATER QUALITY PLANNING\Data\TMDL Waterbodies\Gottfried Creek\Maps on the Table\Walk the Waterbody\Photos\No. 3 Old Raw Water Lines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EnvSBC\WaterCore\Planning &amp; Regulatory\ENVIRONMENTAL\WATER QUALITY PLANNING\Data\TMDL Waterbodies\Gottfried Creek\Maps on the Table\Walk the Waterbody\Photos\No. 3 Old Raw Water Lines 2-28.12.jpg"/>
                    <pic:cNvPicPr>
                      <a:picLocks noChangeAspect="1" noChangeArrowheads="1"/>
                    </pic:cNvPicPr>
                  </pic:nvPicPr>
                  <pic:blipFill>
                    <a:blip r:embed="rId35" cstate="print"/>
                    <a:stretch>
                      <a:fillRect/>
                    </a:stretch>
                  </pic:blipFill>
                  <pic:spPr bwMode="auto">
                    <a:xfrm>
                      <a:off x="0" y="0"/>
                      <a:ext cx="2802890" cy="210312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8A587C">
        <w:rPr>
          <w:noProof/>
        </w:rPr>
        <w:drawing>
          <wp:inline distT="0" distB="0" distL="0" distR="0">
            <wp:extent cx="2794812" cy="2103120"/>
            <wp:effectExtent l="152400" t="133350" r="157938" b="125730"/>
            <wp:docPr id="13" name="Picture 22" descr="DSCN5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545.jpg"/>
                    <pic:cNvPicPr/>
                  </pic:nvPicPr>
                  <pic:blipFill>
                    <a:blip r:embed="rId36" cstate="print"/>
                    <a:stretch>
                      <a:fillRect/>
                    </a:stretch>
                  </pic:blipFill>
                  <pic:spPr>
                    <a:xfrm>
                      <a:off x="0" y="0"/>
                      <a:ext cx="2794812" cy="210312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A587C" w:rsidRPr="008A587C" w:rsidRDefault="00471E4F" w:rsidP="008A587C">
      <w:r>
        <w:rPr>
          <w:noProof/>
        </w:rPr>
        <w:pict>
          <v:shape id="_x0000_s1072" type="#_x0000_t202" style="position:absolute;margin-left:120pt;margin-top:16.2pt;width:215.25pt;height:21pt;z-index:251730944" stroked="f">
            <v:textbox style="mso-next-textbox:#_x0000_s1072;mso-fit-shape-to-text:t" inset="0,0,0,0">
              <w:txbxContent>
                <w:p w:rsidR="006B2FC1" w:rsidRPr="007943E1" w:rsidRDefault="006B2FC1" w:rsidP="00984036">
                  <w:pPr>
                    <w:pStyle w:val="Caption"/>
                    <w:jc w:val="center"/>
                    <w:rPr>
                      <w:i/>
                      <w:noProof/>
                    </w:rPr>
                  </w:pPr>
                  <w:r>
                    <w:t>Figure 5:  Open ditch walls and litter</w:t>
                  </w:r>
                </w:p>
              </w:txbxContent>
            </v:textbox>
            <w10:wrap type="square"/>
          </v:shape>
        </w:pict>
      </w:r>
    </w:p>
    <w:p w:rsidR="008A587C" w:rsidRPr="008A587C" w:rsidRDefault="008A587C" w:rsidP="008A587C"/>
    <w:p w:rsidR="008A587C" w:rsidRPr="008A587C" w:rsidRDefault="008A587C" w:rsidP="008A587C"/>
    <w:p w:rsidR="00933FAE" w:rsidRDefault="00933FAE">
      <w:r w:rsidRPr="008A587C">
        <w:br w:type="page"/>
      </w:r>
    </w:p>
    <w:p w:rsidR="002A1862" w:rsidRPr="002A1862" w:rsidRDefault="008A587C" w:rsidP="008A587C">
      <w:pPr>
        <w:pStyle w:val="Figurecaption"/>
        <w:keepNext/>
        <w:jc w:val="center"/>
      </w:pPr>
      <w:r>
        <w:rPr>
          <w:noProof/>
        </w:rPr>
        <w:lastRenderedPageBreak/>
        <w:drawing>
          <wp:anchor distT="0" distB="0" distL="114300" distR="114300" simplePos="0" relativeHeight="251823104" behindDoc="1" locked="0" layoutInCell="1" allowOverlap="1">
            <wp:simplePos x="0" y="0"/>
            <wp:positionH relativeFrom="column">
              <wp:posOffset>3419475</wp:posOffset>
            </wp:positionH>
            <wp:positionV relativeFrom="paragraph">
              <wp:posOffset>135255</wp:posOffset>
            </wp:positionV>
            <wp:extent cx="2804160" cy="2103120"/>
            <wp:effectExtent l="152400" t="133350" r="148590" b="125730"/>
            <wp:wrapTight wrapText="bothSides">
              <wp:wrapPolygon edited="0">
                <wp:start x="-1174" y="-1370"/>
                <wp:lineTo x="-1174" y="22891"/>
                <wp:lineTo x="22451" y="22891"/>
                <wp:lineTo x="22598" y="22891"/>
                <wp:lineTo x="22745" y="20935"/>
                <wp:lineTo x="22745" y="1761"/>
                <wp:lineTo x="22598" y="-978"/>
                <wp:lineTo x="22451" y="-1370"/>
                <wp:lineTo x="-1174" y="-1370"/>
              </wp:wrapPolygon>
            </wp:wrapTight>
            <wp:docPr id="14" name="Picture 7" descr="I:\EnvSBC\WaterCore\Planning &amp; Regulatory\ENVIRONMENTAL\WATER QUALITY PLANNING\Data\TMDL Waterbodies\Gottfried Creek\Maps on the Table\Walk the Waterbody\WTW Photos\Jennifer Thera\Site 8A  Canal 346-16.15 Upstream_Tangerine Woods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EnvSBC\WaterCore\Planning &amp; Regulatory\ENVIRONMENTAL\WATER QUALITY PLANNING\Data\TMDL Waterbodies\Gottfried Creek\Maps on the Table\Walk the Waterbody\WTW Photos\Jennifer Thera\Site 8A  Canal 346-16.15 Upstream_Tangerine Woods 2-28-12.jpg"/>
                    <pic:cNvPicPr>
                      <a:picLocks noChangeAspect="1" noChangeArrowheads="1"/>
                    </pic:cNvPicPr>
                  </pic:nvPicPr>
                  <pic:blipFill>
                    <a:blip r:embed="rId37" cstate="print"/>
                    <a:stretch>
                      <a:fillRect/>
                    </a:stretch>
                  </pic:blipFill>
                  <pic:spPr bwMode="auto">
                    <a:xfrm>
                      <a:off x="0" y="0"/>
                      <a:ext cx="2804160" cy="210312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EE2831" w:rsidRPr="00EE2831">
        <w:rPr>
          <w:noProof/>
        </w:rPr>
        <w:drawing>
          <wp:inline distT="0" distB="0" distL="0" distR="0">
            <wp:extent cx="2804160" cy="2103120"/>
            <wp:effectExtent l="152400" t="133350" r="148590" b="125730"/>
            <wp:docPr id="40" name="Picture 9" descr="I:\EnvSBC\WaterCore\Planning &amp; Regulatory\ENVIRONMENTAL\WATER QUALITY PLANNING\Data\TMDL Waterbodies\Gottfried Creek\Maps on the Table\Walk the Waterbody\Summary Report Documents\Englewood Lateral at Tangerine Woo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EnvSBC\WaterCore\Planning &amp; Regulatory\ENVIRONMENTAL\WATER QUALITY PLANNING\Data\TMDL Waterbodies\Gottfried Creek\Maps on the Table\Walk the Waterbody\Summary Report Documents\Englewood Lateral at Tangerine Woods.jpg"/>
                    <pic:cNvPicPr>
                      <a:picLocks noChangeAspect="1" noChangeArrowheads="1"/>
                    </pic:cNvPicPr>
                  </pic:nvPicPr>
                  <pic:blipFill>
                    <a:blip r:embed="rId38" cstate="print"/>
                    <a:stretch>
                      <a:fillRect/>
                    </a:stretch>
                  </pic:blipFill>
                  <pic:spPr bwMode="auto">
                    <a:xfrm>
                      <a:off x="0" y="0"/>
                      <a:ext cx="2804160" cy="210312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A1862" w:rsidRPr="002A1862" w:rsidRDefault="00471E4F" w:rsidP="002A1862">
      <w:r>
        <w:rPr>
          <w:noProof/>
        </w:rPr>
        <w:pict>
          <v:shape id="_x0000_s1087" type="#_x0000_t202" style="position:absolute;margin-left:105.75pt;margin-top:4.65pt;width:316.4pt;height:30pt;z-index:251781120;mso-wrap-style:none" stroked="f">
            <v:textbox style="mso-next-textbox:#_x0000_s1087">
              <w:txbxContent>
                <w:p w:rsidR="006B2FC1" w:rsidRDefault="006B2FC1" w:rsidP="00DA6F34">
                  <w:pPr>
                    <w:pStyle w:val="Caption"/>
                    <w:spacing w:after="0"/>
                    <w:jc w:val="center"/>
                  </w:pPr>
                  <w:bookmarkStart w:id="52" w:name="_Toc367956486"/>
                  <w:bookmarkStart w:id="53" w:name="_Toc367962117"/>
                  <w:r>
                    <w:t xml:space="preserve">Figure 6:  Open Ditch at </w:t>
                  </w:r>
                  <w:proofErr w:type="spellStart"/>
                  <w:r>
                    <w:t>Jamerson</w:t>
                  </w:r>
                  <w:proofErr w:type="spellEnd"/>
                  <w:r>
                    <w:t xml:space="preserve"> Elementary</w:t>
                  </w:r>
                  <w:bookmarkEnd w:id="52"/>
                  <w:bookmarkEnd w:id="53"/>
                </w:p>
                <w:p w:rsidR="006B2FC1" w:rsidRPr="00917367" w:rsidRDefault="006B2FC1" w:rsidP="00F36EA7">
                  <w:pPr>
                    <w:pStyle w:val="Caption"/>
                    <w:spacing w:after="0"/>
                    <w:jc w:val="center"/>
                    <w:rPr>
                      <w:i/>
                      <w:u w:val="single"/>
                    </w:rPr>
                  </w:pPr>
                  <w:r w:rsidRPr="00DA6F34">
                    <w:rPr>
                      <w:i/>
                      <w:u w:val="single"/>
                    </w:rPr>
                    <w:t>Action Item</w:t>
                  </w:r>
                  <w:r>
                    <w:t>:  Maintain the vegetation and debris to keep the system functioning.</w:t>
                  </w:r>
                </w:p>
              </w:txbxContent>
            </v:textbox>
            <w10:wrap type="square"/>
          </v:shape>
        </w:pict>
      </w:r>
    </w:p>
    <w:p w:rsidR="00E17617" w:rsidRDefault="002A1862" w:rsidP="002A1862">
      <w:pPr>
        <w:pStyle w:val="Caption"/>
        <w:jc w:val="center"/>
      </w:pPr>
      <w:r>
        <w:t xml:space="preserve"> </w:t>
      </w:r>
    </w:p>
    <w:p w:rsidR="0025554C" w:rsidRDefault="0025554C" w:rsidP="0025554C">
      <w:pPr>
        <w:pStyle w:val="Figurecaption"/>
        <w:jc w:val="center"/>
      </w:pPr>
    </w:p>
    <w:p w:rsidR="00911ED0" w:rsidRDefault="001D06FC" w:rsidP="00911ED0">
      <w:pPr>
        <w:pStyle w:val="Figurecaption"/>
        <w:keepNext/>
        <w:jc w:val="center"/>
      </w:pPr>
      <w:r>
        <w:rPr>
          <w:noProof/>
        </w:rPr>
        <w:drawing>
          <wp:inline distT="0" distB="0" distL="0" distR="0">
            <wp:extent cx="4261996" cy="3196497"/>
            <wp:effectExtent l="171450" t="133350" r="157604" b="137253"/>
            <wp:docPr id="43" name="Picture 11" descr="I:\EnvSBC\WaterCore\Planning &amp; Regulatory\ENVIRONMENTAL\WATER QUALITY PLANNING\Data\TMDL Waterbodies\Gottfried Creek\Maps on the Table\Walk the Waterbody\WTW Photos\Leilani Photos\Site 8A -  Canal 346-16.15 Downstream Tangerine Woods 2-1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EnvSBC\WaterCore\Planning &amp; Regulatory\ENVIRONMENTAL\WATER QUALITY PLANNING\Data\TMDL Waterbodies\Gottfried Creek\Maps on the Table\Walk the Waterbody\WTW Photos\Leilani Photos\Site 8A -  Canal 346-16.15 Downstream Tangerine Woods 2-18-12.JPG"/>
                    <pic:cNvPicPr>
                      <a:picLocks noChangeAspect="1" noChangeArrowheads="1"/>
                    </pic:cNvPicPr>
                  </pic:nvPicPr>
                  <pic:blipFill>
                    <a:blip r:embed="rId39" cstate="print"/>
                    <a:stretch>
                      <a:fillRect/>
                    </a:stretch>
                  </pic:blipFill>
                  <pic:spPr bwMode="auto">
                    <a:xfrm>
                      <a:off x="0" y="0"/>
                      <a:ext cx="4261996" cy="3196497"/>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D06FC" w:rsidRDefault="00911ED0" w:rsidP="00911ED0">
      <w:pPr>
        <w:pStyle w:val="Caption"/>
        <w:jc w:val="center"/>
      </w:pPr>
      <w:bookmarkStart w:id="54" w:name="_Toc367956487"/>
      <w:bookmarkStart w:id="55" w:name="_Toc368121978"/>
      <w:r>
        <w:t xml:space="preserve">Figure </w:t>
      </w:r>
      <w:fldSimple w:instr=" SEQ Figure \* ARABIC ">
        <w:r w:rsidR="00827300">
          <w:rPr>
            <w:noProof/>
          </w:rPr>
          <w:t>7</w:t>
        </w:r>
      </w:fldSimple>
      <w:r>
        <w:t>:  A duck</w:t>
      </w:r>
      <w:r w:rsidR="00CF1811">
        <w:t xml:space="preserve"> observed </w:t>
      </w:r>
      <w:r>
        <w:t>wading</w:t>
      </w:r>
      <w:r w:rsidR="00CF1811">
        <w:t xml:space="preserve"> in the </w:t>
      </w:r>
      <w:r w:rsidR="003847CC">
        <w:t>open ditch</w:t>
      </w:r>
      <w:r>
        <w:t>.</w:t>
      </w:r>
      <w:bookmarkEnd w:id="54"/>
      <w:bookmarkEnd w:id="55"/>
    </w:p>
    <w:p w:rsidR="001929B7" w:rsidRDefault="001929B7" w:rsidP="001929B7">
      <w:pPr>
        <w:pStyle w:val="Figurecaption"/>
        <w:jc w:val="center"/>
      </w:pPr>
      <w:r w:rsidRPr="001929B7">
        <w:rPr>
          <w:noProof/>
        </w:rPr>
        <w:lastRenderedPageBreak/>
        <w:drawing>
          <wp:inline distT="0" distB="0" distL="0" distR="0">
            <wp:extent cx="4181475" cy="3136106"/>
            <wp:effectExtent l="171450" t="133350" r="161925" b="121444"/>
            <wp:docPr id="33" name="Picture 10" descr="I:\EnvSBC\WaterCore\Planning &amp; Regulatory\ENVIRONMENTAL\WATER QUALITY PLANNING\Data\TMDL Waterbodies\Gottfried Creek\Maps on the Table\Walk the Waterbody\WTW Photos\Jennifer Thera\Site 8A Team Inspecting Canal 346.16.15 Downstream_Tangerine Woods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EnvSBC\WaterCore\Planning &amp; Regulatory\ENVIRONMENTAL\WATER QUALITY PLANNING\Data\TMDL Waterbodies\Gottfried Creek\Maps on the Table\Walk the Waterbody\WTW Photos\Jennifer Thera\Site 8A Team Inspecting Canal 346.16.15 Downstream_Tangerine Woods 2-28-12.jpg"/>
                    <pic:cNvPicPr>
                      <a:picLocks noChangeAspect="1" noChangeArrowheads="1"/>
                    </pic:cNvPicPr>
                  </pic:nvPicPr>
                  <pic:blipFill>
                    <a:blip r:embed="rId40" cstate="print"/>
                    <a:stretch>
                      <a:fillRect/>
                    </a:stretch>
                  </pic:blipFill>
                  <pic:spPr bwMode="auto">
                    <a:xfrm>
                      <a:off x="0" y="0"/>
                      <a:ext cx="4181475" cy="3136106"/>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80618" w:rsidRDefault="00680618" w:rsidP="001929B7">
      <w:pPr>
        <w:pStyle w:val="Caption"/>
        <w:jc w:val="center"/>
      </w:pPr>
      <w:bookmarkStart w:id="56" w:name="_Toc367956489"/>
      <w:bookmarkStart w:id="57" w:name="_Toc368121979"/>
      <w:r>
        <w:t xml:space="preserve">Figure </w:t>
      </w:r>
      <w:fldSimple w:instr=" SEQ Figure \* ARABIC ">
        <w:r w:rsidR="00827300">
          <w:rPr>
            <w:noProof/>
          </w:rPr>
          <w:t>8</w:t>
        </w:r>
      </w:fldSimple>
      <w:r>
        <w:t xml:space="preserve">:  Hydrilla in the waters of the </w:t>
      </w:r>
      <w:r w:rsidR="003847CC">
        <w:t>open ditch</w:t>
      </w:r>
      <w:ins w:id="58" w:author="AMN" w:date="2013-10-02T17:55:00Z">
        <w:r w:rsidR="00974C8C">
          <w:t>.  Hydrilla is an invasive exotic which when uncontrolled will grow in abundance and shad</w:t>
        </w:r>
      </w:ins>
      <w:ins w:id="59" w:author="AMN" w:date="2013-10-02T17:56:00Z">
        <w:r w:rsidR="00974C8C">
          <w:t>e out the UV rays which kill bacteria and pathogens</w:t>
        </w:r>
      </w:ins>
      <w:r>
        <w:t>.</w:t>
      </w:r>
      <w:bookmarkEnd w:id="56"/>
      <w:bookmarkEnd w:id="57"/>
      <w:r>
        <w:t xml:space="preserve"> </w:t>
      </w:r>
      <w:ins w:id="60" w:author="AMN" w:date="2013-10-02T17:54:00Z">
        <w:r w:rsidR="00974C8C">
          <w:t xml:space="preserve">Suspended turbidity which could indicate suspension of </w:t>
        </w:r>
      </w:ins>
      <w:ins w:id="61" w:author="AMN" w:date="2013-10-02T17:55:00Z">
        <w:r w:rsidR="00974C8C">
          <w:t xml:space="preserve">sediments.  Bacteria cling to particulates, and may be coming from the sediments via </w:t>
        </w:r>
        <w:proofErr w:type="spellStart"/>
        <w:r w:rsidR="00974C8C">
          <w:t>regrowth</w:t>
        </w:r>
        <w:proofErr w:type="spellEnd"/>
        <w:r w:rsidR="00974C8C">
          <w:t>.</w:t>
        </w:r>
      </w:ins>
    </w:p>
    <w:p w:rsidR="00D95C6F" w:rsidRDefault="00D95C6F" w:rsidP="007E559B">
      <w:pPr>
        <w:pStyle w:val="Bodytextreduced"/>
      </w:pPr>
    </w:p>
    <w:p w:rsidR="0039164A" w:rsidRDefault="00471E4F" w:rsidP="0039164A">
      <w:pPr>
        <w:pStyle w:val="Figurecaption"/>
        <w:keepNext/>
        <w:jc w:val="center"/>
      </w:pPr>
      <w:r>
        <w:rPr>
          <w:noProof/>
        </w:rPr>
        <w:pict>
          <v:shape id="_x0000_s1089" type="#_x0000_t202" style="position:absolute;left:0;text-align:left;margin-left:24.75pt;margin-top:282.25pt;width:468.75pt;height:29.9pt;z-index:251783168;mso-wrap-style:none" stroked="f">
            <v:textbox style="mso-next-textbox:#_x0000_s1089;mso-fit-shape-to-text:t">
              <w:txbxContent>
                <w:p w:rsidR="006B2FC1" w:rsidRPr="00A60633" w:rsidRDefault="006B2FC1" w:rsidP="00F36EA7">
                  <w:pPr>
                    <w:pStyle w:val="Caption"/>
                    <w:spacing w:after="0"/>
                    <w:jc w:val="center"/>
                  </w:pPr>
                  <w:bookmarkStart w:id="62" w:name="_Toc367956490"/>
                  <w:bookmarkStart w:id="63" w:name="_Toc367962121"/>
                  <w:bookmarkStart w:id="64" w:name="_Toc368121980"/>
                  <w:r>
                    <w:t xml:space="preserve">Figure </w:t>
                  </w:r>
                  <w:fldSimple w:instr=" SEQ Figure \* ARABIC ">
                    <w:r>
                      <w:rPr>
                        <w:noProof/>
                      </w:rPr>
                      <w:t>9</w:t>
                    </w:r>
                  </w:fldSimple>
                  <w:r>
                    <w:t xml:space="preserve">:  Erosion was noted along the banks of the open ditch at the Pinellas County Technical Education Center, PTEC.  </w:t>
                  </w:r>
                  <w:r w:rsidRPr="0039164A">
                    <w:rPr>
                      <w:i/>
                      <w:u w:val="single"/>
                    </w:rPr>
                    <w:t>Action Item</w:t>
                  </w:r>
                  <w:r>
                    <w:t>:  Banks will be stabilized by the PCSB.</w:t>
                  </w:r>
                  <w:bookmarkEnd w:id="62"/>
                  <w:bookmarkEnd w:id="63"/>
                  <w:bookmarkEnd w:id="64"/>
                </w:p>
              </w:txbxContent>
            </v:textbox>
            <w10:wrap type="square"/>
          </v:shape>
        </w:pict>
      </w:r>
      <w:r w:rsidR="00B20896">
        <w:rPr>
          <w:b w:val="0"/>
          <w:i w:val="0"/>
          <w:noProof/>
        </w:rPr>
        <w:drawing>
          <wp:inline distT="0" distB="0" distL="0" distR="0">
            <wp:extent cx="4143256" cy="3107442"/>
            <wp:effectExtent l="171450" t="133350" r="162044" b="131058"/>
            <wp:docPr id="44" name="Picture 12" descr="I:\EnvSBC\WaterCore\Planning &amp; Regulatory\ENVIRONMENTAL\WATER QUALITY PLANNING\Data\TMDL Waterbodies\Gottfried Creek\Maps on the Table\Walk the Waterbody\Summary Report Documents\Open Pas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EnvSBC\WaterCore\Planning &amp; Regulatory\ENVIRONMENTAL\WATER QUALITY PLANNING\Data\TMDL Waterbodies\Gottfried Creek\Maps on the Table\Walk the Waterbody\Summary Report Documents\Open Pasture.jpg"/>
                    <pic:cNvPicPr>
                      <a:picLocks noChangeAspect="1" noChangeArrowheads="1"/>
                    </pic:cNvPicPr>
                  </pic:nvPicPr>
                  <pic:blipFill>
                    <a:blip r:embed="rId41" cstate="print"/>
                    <a:stretch>
                      <a:fillRect/>
                    </a:stretch>
                  </pic:blipFill>
                  <pic:spPr bwMode="auto">
                    <a:xfrm>
                      <a:off x="0" y="0"/>
                      <a:ext cx="4143256" cy="3107442"/>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96F63" w:rsidRDefault="00396F63" w:rsidP="00AB2E1D">
      <w:pPr>
        <w:pStyle w:val="Figurecaption"/>
      </w:pPr>
    </w:p>
    <w:p w:rsidR="00DE0AC8" w:rsidRDefault="00DE0AC8" w:rsidP="001267F4">
      <w:pPr>
        <w:pStyle w:val="Figurecaption"/>
        <w:rPr>
          <w:b w:val="0"/>
          <w:i w:val="0"/>
        </w:rPr>
      </w:pPr>
    </w:p>
    <w:p w:rsidR="00DE0AC8" w:rsidRDefault="00DE0AC8" w:rsidP="00DE0AC8">
      <w:pPr>
        <w:pStyle w:val="Figurecaption"/>
        <w:jc w:val="center"/>
        <w:rPr>
          <w:b w:val="0"/>
          <w:i w:val="0"/>
        </w:rPr>
      </w:pPr>
      <w:r w:rsidRPr="00DE0AC8">
        <w:rPr>
          <w:b w:val="0"/>
          <w:i w:val="0"/>
          <w:noProof/>
        </w:rPr>
        <w:drawing>
          <wp:inline distT="0" distB="0" distL="0" distR="0">
            <wp:extent cx="4438650" cy="3327400"/>
            <wp:effectExtent l="0" t="0" r="0" b="0"/>
            <wp:docPr id="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EnvSBC\WaterCore\Planning &amp; Regulatory\ENVIRONMENTAL\WATER QUALITY PLANNING\Data\TMDL Waterbodies\Gottfried Creek\Maps on the Table\Walk the Waterbody\Summary Report Documents\Foxwood Aerial.jpg"/>
                    <pic:cNvPicPr>
                      <a:picLocks noChangeAspect="1" noChangeArrowheads="1"/>
                    </pic:cNvPicPr>
                  </pic:nvPicPr>
                  <pic:blipFill>
                    <a:blip r:embed="rId42" cstate="print"/>
                    <a:stretch>
                      <a:fillRect/>
                    </a:stretch>
                  </pic:blipFill>
                  <pic:spPr bwMode="auto">
                    <a:xfrm>
                      <a:off x="0" y="0"/>
                      <a:ext cx="4438650" cy="33274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E0AC8" w:rsidRDefault="00471E4F" w:rsidP="001267F4">
      <w:pPr>
        <w:pStyle w:val="Figurecaption"/>
        <w:rPr>
          <w:b w:val="0"/>
          <w:i w:val="0"/>
        </w:rPr>
      </w:pPr>
      <w:r w:rsidRPr="00471E4F">
        <w:rPr>
          <w:noProof/>
        </w:rPr>
        <w:pict>
          <v:shape id="_x0000_s1075" type="#_x0000_t202" style="position:absolute;margin-left:71.25pt;margin-top:4.55pt;width:333.75pt;height:21pt;z-index:251740160" stroked="f">
            <v:textbox style="mso-next-textbox:#_x0000_s1075;mso-fit-shape-to-text:t" inset="0,0,0,0">
              <w:txbxContent>
                <w:p w:rsidR="006B2FC1" w:rsidRPr="00D02A96" w:rsidRDefault="006B2FC1" w:rsidP="00610DB0">
                  <w:pPr>
                    <w:pStyle w:val="Caption"/>
                    <w:jc w:val="center"/>
                    <w:rPr>
                      <w:noProof/>
                    </w:rPr>
                  </w:pPr>
                  <w:bookmarkStart w:id="65" w:name="_Toc367956491"/>
                  <w:bookmarkStart w:id="66" w:name="_Toc367962122"/>
                  <w:bookmarkStart w:id="67" w:name="_Toc368121981"/>
                  <w:r>
                    <w:t xml:space="preserve">Figure </w:t>
                  </w:r>
                  <w:fldSimple w:instr=" SEQ Figure \* ARABIC ">
                    <w:r>
                      <w:rPr>
                        <w:noProof/>
                      </w:rPr>
                      <w:t>10</w:t>
                    </w:r>
                  </w:fldSimple>
                  <w:r>
                    <w:t>:  Upstream view of the open ditch at PTEC.</w:t>
                  </w:r>
                  <w:bookmarkEnd w:id="65"/>
                  <w:bookmarkEnd w:id="66"/>
                  <w:bookmarkEnd w:id="67"/>
                  <w:ins w:id="68" w:author="AMN" w:date="2013-10-02T17:56:00Z">
                    <w:r>
                      <w:t xml:space="preserve"> The water column is getting some UV penetration here. </w:t>
                    </w:r>
                  </w:ins>
                </w:p>
              </w:txbxContent>
            </v:textbox>
            <w10:wrap type="square"/>
          </v:shape>
        </w:pict>
      </w:r>
    </w:p>
    <w:p w:rsidR="00DE0AC8" w:rsidRDefault="00DE0AC8" w:rsidP="001267F4">
      <w:pPr>
        <w:pStyle w:val="Figurecaption"/>
        <w:rPr>
          <w:b w:val="0"/>
          <w:i w:val="0"/>
        </w:rPr>
      </w:pPr>
    </w:p>
    <w:p w:rsidR="006D3AAB" w:rsidRPr="006D3AAB" w:rsidRDefault="00471E4F" w:rsidP="00DE0AC8">
      <w:pPr>
        <w:pStyle w:val="Figurecaption"/>
        <w:jc w:val="center"/>
        <w:rPr>
          <w:b w:val="0"/>
          <w:i w:val="0"/>
        </w:rPr>
      </w:pPr>
      <w:r w:rsidRPr="00471E4F">
        <w:rPr>
          <w:noProof/>
        </w:rPr>
        <w:lastRenderedPageBreak/>
        <w:pict>
          <v:shape id="_x0000_s1076" type="#_x0000_t202" style="position:absolute;left:0;text-align:left;margin-left:156pt;margin-top:274.7pt;width:187.5pt;height:21pt;z-index:251703295" stroked="f">
            <v:textbox style="mso-next-textbox:#_x0000_s1076;mso-fit-shape-to-text:t" inset="0,0,0,0">
              <w:txbxContent>
                <w:p w:rsidR="006B2FC1" w:rsidRPr="00BD3509" w:rsidRDefault="006B2FC1" w:rsidP="00DE0AC8">
                  <w:pPr>
                    <w:pStyle w:val="Caption"/>
                    <w:jc w:val="center"/>
                    <w:rPr>
                      <w:noProof/>
                    </w:rPr>
                  </w:pPr>
                  <w:bookmarkStart w:id="69" w:name="_Toc367956492"/>
                  <w:bookmarkStart w:id="70" w:name="_Toc367962123"/>
                  <w:bookmarkStart w:id="71" w:name="_Toc368121982"/>
                  <w:r>
                    <w:t xml:space="preserve">Figure </w:t>
                  </w:r>
                  <w:fldSimple w:instr=" SEQ Figure \* ARABIC ">
                    <w:r>
                      <w:rPr>
                        <w:noProof/>
                      </w:rPr>
                      <w:t>11</w:t>
                    </w:r>
                  </w:fldSimple>
                  <w:r>
                    <w:t>:  I-275 &amp; 22nd Avenue South</w:t>
                  </w:r>
                  <w:bookmarkEnd w:id="69"/>
                  <w:bookmarkEnd w:id="70"/>
                  <w:bookmarkEnd w:id="71"/>
                  <w:ins w:id="72" w:author="AMN" w:date="2013-10-02T17:57:00Z">
                    <w:r>
                      <w:t xml:space="preserve">, </w:t>
                    </w:r>
                    <w:proofErr w:type="gramStart"/>
                    <w:r>
                      <w:t>no  signs</w:t>
                    </w:r>
                    <w:proofErr w:type="gramEnd"/>
                    <w:r>
                      <w:t xml:space="preserve"> of </w:t>
                    </w:r>
                    <w:proofErr w:type="spellStart"/>
                    <w:r>
                      <w:t>homless</w:t>
                    </w:r>
                    <w:proofErr w:type="spellEnd"/>
                    <w:r>
                      <w:t xml:space="preserve"> camps here, just litter from the roadway.</w:t>
                    </w:r>
                  </w:ins>
                </w:p>
              </w:txbxContent>
            </v:textbox>
            <w10:wrap type="square"/>
          </v:shape>
        </w:pict>
      </w:r>
      <w:r w:rsidR="00DE0AC8" w:rsidRPr="00DE0AC8">
        <w:rPr>
          <w:b w:val="0"/>
          <w:i w:val="0"/>
          <w:noProof/>
        </w:rPr>
        <w:drawing>
          <wp:inline distT="0" distB="0" distL="0" distR="0">
            <wp:extent cx="4241800" cy="3181350"/>
            <wp:effectExtent l="171450" t="133350" r="158750" b="133350"/>
            <wp:docPr id="123" name="Picture 14" descr="I:\EnvSBC\WaterCore\Planning &amp; Regulatory\ENVIRONMENTAL\WATER QUALITY PLANNING\Data\TMDL Waterbodies\Gottfried Creek\Maps on the Table\Walk the Waterbody\WTW Photos\Leilani Photos\Site 12 Foxwood_ ducks at pond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EnvSBC\WaterCore\Planning &amp; Regulatory\ENVIRONMENTAL\WATER QUALITY PLANNING\Data\TMDL Waterbodies\Gottfried Creek\Maps on the Table\Walk the Waterbody\WTW Photos\Leilani Photos\Site 12 Foxwood_ ducks at pond 2-28-12.JPG"/>
                    <pic:cNvPicPr>
                      <a:picLocks noChangeAspect="1" noChangeArrowheads="1"/>
                    </pic:cNvPicPr>
                  </pic:nvPicPr>
                  <pic:blipFill>
                    <a:blip r:embed="rId43" cstate="print"/>
                    <a:stretch>
                      <a:fillRect/>
                    </a:stretch>
                  </pic:blipFill>
                  <pic:spPr bwMode="auto">
                    <a:xfrm>
                      <a:off x="0" y="0"/>
                      <a:ext cx="4241800" cy="318135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1267F4">
        <w:rPr>
          <w:b w:val="0"/>
          <w:i w:val="0"/>
        </w:rPr>
        <w:br w:type="textWrapping" w:clear="all"/>
      </w:r>
    </w:p>
    <w:p w:rsidR="00EF6999" w:rsidRDefault="00471E4F" w:rsidP="00794B23">
      <w:pPr>
        <w:pStyle w:val="Figurecaption"/>
        <w:jc w:val="center"/>
        <w:rPr>
          <w:b w:val="0"/>
          <w:i w:val="0"/>
        </w:rPr>
      </w:pPr>
      <w:r w:rsidRPr="00471E4F">
        <w:rPr>
          <w:noProof/>
        </w:rPr>
        <w:pict>
          <v:shape id="_x0000_s1093" type="#_x0000_t202" style="position:absolute;left:0;text-align:left;margin-left:48.2pt;margin-top:271.5pt;width:342.05pt;height:.05pt;z-index:251789312" stroked="f">
            <v:textbox style="mso-next-textbox:#_x0000_s1093;mso-fit-shape-to-text:t" inset="0,0,0,0">
              <w:txbxContent>
                <w:p w:rsidR="006B2FC1" w:rsidRPr="00AC4B9C" w:rsidRDefault="006B2FC1" w:rsidP="0028694F">
                  <w:pPr>
                    <w:pStyle w:val="Caption"/>
                    <w:rPr>
                      <w:noProof/>
                    </w:rPr>
                  </w:pPr>
                  <w:bookmarkStart w:id="73" w:name="_Toc367962124"/>
                  <w:bookmarkStart w:id="74" w:name="_Toc368121983"/>
                  <w:r>
                    <w:t xml:space="preserve">Figure </w:t>
                  </w:r>
                  <w:fldSimple w:instr=" SEQ Figure \* ARABIC ">
                    <w:r>
                      <w:rPr>
                        <w:noProof/>
                      </w:rPr>
                      <w:t>12</w:t>
                    </w:r>
                  </w:fldSimple>
                  <w:r>
                    <w:t>: I-275 Landscape Area</w:t>
                  </w:r>
                  <w:bookmarkEnd w:id="73"/>
                  <w:bookmarkEnd w:id="74"/>
                  <w:ins w:id="75" w:author="AMN" w:date="2013-10-02T17:57:00Z">
                    <w:r>
                      <w:t>, sediment erosion may be entering the ditches and streams.</w:t>
                    </w:r>
                  </w:ins>
                </w:p>
              </w:txbxContent>
            </v:textbox>
            <w10:wrap type="square"/>
          </v:shape>
        </w:pict>
      </w:r>
    </w:p>
    <w:p w:rsidR="00EF6999" w:rsidRDefault="0028694F" w:rsidP="00794B23">
      <w:pPr>
        <w:pStyle w:val="Figurecaption"/>
        <w:jc w:val="center"/>
        <w:rPr>
          <w:b w:val="0"/>
          <w:i w:val="0"/>
        </w:rPr>
      </w:pPr>
      <w:r>
        <w:rPr>
          <w:b w:val="0"/>
          <w:i w:val="0"/>
          <w:noProof/>
        </w:rPr>
        <w:drawing>
          <wp:anchor distT="0" distB="0" distL="114300" distR="114300" simplePos="0" relativeHeight="251741184" behindDoc="0" locked="0" layoutInCell="1" allowOverlap="1">
            <wp:simplePos x="0" y="0"/>
            <wp:positionH relativeFrom="column">
              <wp:posOffset>608965</wp:posOffset>
            </wp:positionH>
            <wp:positionV relativeFrom="paragraph">
              <wp:posOffset>635</wp:posOffset>
            </wp:positionV>
            <wp:extent cx="4048125" cy="2956560"/>
            <wp:effectExtent l="171450" t="133350" r="142875" b="129540"/>
            <wp:wrapSquare wrapText="bothSides"/>
            <wp:docPr id="47" name="Picture 13" descr="I:\EnvSBC\WaterCore\Planning &amp; Regulatory\ENVIRONMENTAL\WATER QUALITY PLANNING\Data\TMDL Waterbodies\Gottfried Creek\Maps on the Table\Walk the Waterbody\WTW Photos\Jennifer Thera\Site 12 Irrigation Pipes in Stormwater Ditch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EnvSBC\WaterCore\Planning &amp; Regulatory\ENVIRONMENTAL\WATER QUALITY PLANNING\Data\TMDL Waterbodies\Gottfried Creek\Maps on the Table\Walk the Waterbody\WTW Photos\Jennifer Thera\Site 12 Irrigation Pipes in Stormwater Ditch 2-28-12.jpg"/>
                    <pic:cNvPicPr>
                      <a:picLocks noChangeAspect="1" noChangeArrowheads="1"/>
                    </pic:cNvPicPr>
                  </pic:nvPicPr>
                  <pic:blipFill>
                    <a:blip r:embed="rId44" cstate="print"/>
                    <a:stretch>
                      <a:fillRect/>
                    </a:stretch>
                  </pic:blipFill>
                  <pic:spPr bwMode="auto">
                    <a:xfrm>
                      <a:off x="0" y="0"/>
                      <a:ext cx="4048125" cy="295656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F0659D" w:rsidRDefault="00F0659D" w:rsidP="00794B23">
      <w:pPr>
        <w:pStyle w:val="Figurecaption"/>
        <w:jc w:val="center"/>
        <w:rPr>
          <w:b w:val="0"/>
          <w:i w:val="0"/>
        </w:rPr>
      </w:pPr>
    </w:p>
    <w:p w:rsidR="0028694F" w:rsidRPr="00794B23" w:rsidRDefault="0028694F" w:rsidP="00794B23">
      <w:pPr>
        <w:pStyle w:val="Figurecaption"/>
        <w:jc w:val="center"/>
        <w:rPr>
          <w:b w:val="0"/>
          <w:i w:val="0"/>
        </w:rPr>
      </w:pPr>
    </w:p>
    <w:p w:rsidR="00D95C6F" w:rsidRDefault="00D95C6F" w:rsidP="00AB2E1D">
      <w:pPr>
        <w:pStyle w:val="Bodytextreduced"/>
      </w:pPr>
    </w:p>
    <w:p w:rsidR="00EF6999" w:rsidRDefault="00EF6999" w:rsidP="00AB2E1D">
      <w:pPr>
        <w:pStyle w:val="Bodytextreduced"/>
      </w:pPr>
    </w:p>
    <w:p w:rsidR="00476B2F" w:rsidRDefault="00476B2F" w:rsidP="00AB2E1D">
      <w:pPr>
        <w:pStyle w:val="Bodytextreduced"/>
      </w:pPr>
    </w:p>
    <w:p w:rsidR="00476B2F" w:rsidRDefault="00476B2F" w:rsidP="00AB2E1D">
      <w:pPr>
        <w:pStyle w:val="Bodytextreduced"/>
      </w:pPr>
    </w:p>
    <w:p w:rsidR="00EF6999" w:rsidRDefault="00EF6999" w:rsidP="00AB2E1D">
      <w:pPr>
        <w:pStyle w:val="Bodytextreduced"/>
      </w:pPr>
    </w:p>
    <w:p w:rsidR="00EF6999" w:rsidRDefault="00EF6999"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476B2F" w:rsidRDefault="0028694F" w:rsidP="00AB2E1D">
      <w:pPr>
        <w:pStyle w:val="Bodytextreduced"/>
      </w:pPr>
      <w:r>
        <w:rPr>
          <w:noProof/>
        </w:rPr>
        <w:drawing>
          <wp:anchor distT="0" distB="0" distL="114300" distR="114300" simplePos="0" relativeHeight="251750400" behindDoc="0" locked="0" layoutInCell="1" allowOverlap="1">
            <wp:simplePos x="0" y="0"/>
            <wp:positionH relativeFrom="column">
              <wp:posOffset>695325</wp:posOffset>
            </wp:positionH>
            <wp:positionV relativeFrom="paragraph">
              <wp:posOffset>64770</wp:posOffset>
            </wp:positionV>
            <wp:extent cx="4133850" cy="3099435"/>
            <wp:effectExtent l="171450" t="133350" r="171450" b="139065"/>
            <wp:wrapSquare wrapText="bothSides"/>
            <wp:docPr id="81" name="Picture 38" descr="DSCN5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564.jpg"/>
                    <pic:cNvPicPr/>
                  </pic:nvPicPr>
                  <pic:blipFill>
                    <a:blip r:embed="rId45" cstate="print"/>
                    <a:stretch>
                      <a:fillRect/>
                    </a:stretch>
                  </pic:blipFill>
                  <pic:spPr>
                    <a:xfrm>
                      <a:off x="0" y="0"/>
                      <a:ext cx="4133850" cy="309943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476B2F" w:rsidRDefault="00476B2F" w:rsidP="00AB2E1D">
      <w:pPr>
        <w:pStyle w:val="Bodytextreduced"/>
      </w:pPr>
    </w:p>
    <w:p w:rsidR="00476B2F" w:rsidRDefault="00476B2F" w:rsidP="00AB2E1D">
      <w:pPr>
        <w:pStyle w:val="Bodytextreduced"/>
      </w:pPr>
    </w:p>
    <w:p w:rsidR="00476B2F" w:rsidRDefault="00476B2F" w:rsidP="00AB2E1D">
      <w:pPr>
        <w:pStyle w:val="Bodytextreduced"/>
      </w:pPr>
    </w:p>
    <w:p w:rsidR="00EF6999" w:rsidRDefault="00EF6999" w:rsidP="00AB2E1D">
      <w:pPr>
        <w:pStyle w:val="Bodytextreduced"/>
      </w:pPr>
    </w:p>
    <w:p w:rsidR="000E3B97" w:rsidRDefault="00471E4F" w:rsidP="000E3B97">
      <w:pPr>
        <w:pStyle w:val="Bodytextreduced"/>
      </w:pPr>
      <w:r>
        <w:rPr>
          <w:noProof/>
        </w:rPr>
        <w:pict>
          <v:shape id="_x0000_s1094" type="#_x0000_t202" style="position:absolute;margin-left:48.2pt;margin-top:212.75pt;width:354pt;height:17.25pt;z-index:251791360" stroked="f">
            <v:textbox style="mso-next-textbox:#_x0000_s1094" inset="0,0,0,0">
              <w:txbxContent>
                <w:p w:rsidR="006B2FC1" w:rsidRPr="00151A92" w:rsidRDefault="006B2FC1" w:rsidP="0028694F">
                  <w:pPr>
                    <w:pStyle w:val="Caption"/>
                    <w:rPr>
                      <w:rFonts w:cs="Arial"/>
                      <w:noProof/>
                      <w:sz w:val="16"/>
                    </w:rPr>
                  </w:pPr>
                  <w:bookmarkStart w:id="76" w:name="_Toc367962125"/>
                  <w:bookmarkStart w:id="77" w:name="_Toc368121984"/>
                  <w:r>
                    <w:t xml:space="preserve">Figure </w:t>
                  </w:r>
                  <w:fldSimple w:instr=" SEQ Figure \* ARABIC ">
                    <w:r>
                      <w:rPr>
                        <w:noProof/>
                      </w:rPr>
                      <w:t>13</w:t>
                    </w:r>
                  </w:fldSimple>
                  <w:r>
                    <w:t>: I-275 Landscape Area by the Overpass</w:t>
                  </w:r>
                  <w:ins w:id="78" w:author="AMN" w:date="2013-10-02T17:57:00Z">
                    <w:r>
                      <w:t xml:space="preserve">, more erosion </w:t>
                    </w:r>
                    <w:proofErr w:type="spellStart"/>
                    <w:r>
                      <w:t>abserved</w:t>
                    </w:r>
                    <w:proofErr w:type="spellEnd"/>
                    <w:r>
                      <w:t xml:space="preserve">. </w:t>
                    </w:r>
                  </w:ins>
                  <w:del w:id="79" w:author="AMN" w:date="2013-10-02T17:57:00Z">
                    <w:r w:rsidDel="00974C8C">
                      <w:delText>.</w:delText>
                    </w:r>
                  </w:del>
                  <w:bookmarkEnd w:id="76"/>
                  <w:bookmarkEnd w:id="77"/>
                </w:p>
              </w:txbxContent>
            </v:textbox>
            <w10:wrap type="square"/>
          </v:shape>
        </w:pict>
      </w:r>
    </w:p>
    <w:p w:rsidR="002B7EE8" w:rsidRDefault="00724CA8" w:rsidP="002B7EE8">
      <w:pPr>
        <w:pStyle w:val="Figurecaption"/>
        <w:keepNext/>
        <w:tabs>
          <w:tab w:val="left" w:pos="900"/>
        </w:tabs>
        <w:jc w:val="center"/>
      </w:pPr>
      <w:r>
        <w:rPr>
          <w:b w:val="0"/>
          <w:i w:val="0"/>
          <w:noProof/>
        </w:rPr>
        <w:drawing>
          <wp:inline distT="0" distB="0" distL="0" distR="0">
            <wp:extent cx="4267200" cy="3200400"/>
            <wp:effectExtent l="171450" t="133350" r="152400" b="133350"/>
            <wp:docPr id="49" name="Picture 16" descr="I:\EnvSBC\WaterCore\Planning &amp; Regulatory\ENVIRONMENTAL\WATER QUALITY PLANNING\Data\TMDL Waterbodies\Gottfried Creek\Maps on the Table\Walk the Waterbody\Photos\No. 12 KMeaux sampling ditch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EnvSBC\WaterCore\Planning &amp; Regulatory\ENVIRONMENTAL\WATER QUALITY PLANNING\Data\TMDL Waterbodies\Gottfried Creek\Maps on the Table\Walk the Waterbody\Photos\No. 12 KMeaux sampling ditch 2-28-12.jpg"/>
                    <pic:cNvPicPr>
                      <a:picLocks noChangeAspect="1" noChangeArrowheads="1"/>
                    </pic:cNvPicPr>
                  </pic:nvPicPr>
                  <pic:blipFill>
                    <a:blip r:embed="rId46" cstate="print"/>
                    <a:stretch>
                      <a:fillRect/>
                    </a:stretch>
                  </pic:blipFill>
                  <pic:spPr bwMode="auto">
                    <a:xfrm>
                      <a:off x="0" y="0"/>
                      <a:ext cx="4267200" cy="32004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47177" w:rsidRDefault="002B7EE8" w:rsidP="002B7EE8">
      <w:pPr>
        <w:pStyle w:val="Caption"/>
        <w:jc w:val="center"/>
      </w:pPr>
      <w:bookmarkStart w:id="80" w:name="_Toc368121985"/>
      <w:r>
        <w:t xml:space="preserve">Figure </w:t>
      </w:r>
      <w:fldSimple w:instr=" SEQ Figure \* ARABIC ">
        <w:r w:rsidR="00827300">
          <w:rPr>
            <w:noProof/>
          </w:rPr>
          <w:t>14</w:t>
        </w:r>
      </w:fldSimple>
      <w:r>
        <w:t>:</w:t>
      </w:r>
      <w:r w:rsidRPr="0086303F">
        <w:t xml:space="preserve"> Team WTW inspects a </w:t>
      </w:r>
      <w:commentRangeStart w:id="81"/>
      <w:r w:rsidRPr="0086303F">
        <w:t>manhole</w:t>
      </w:r>
      <w:commentRangeEnd w:id="81"/>
      <w:r w:rsidR="00974C8C">
        <w:rPr>
          <w:rStyle w:val="CommentReference"/>
          <w:b w:val="0"/>
          <w:bCs w:val="0"/>
          <w:color w:val="auto"/>
        </w:rPr>
        <w:commentReference w:id="81"/>
      </w:r>
      <w:r w:rsidR="003847CC">
        <w:t>26th Avenue South at Kingston Street South</w:t>
      </w:r>
      <w:r w:rsidRPr="0086303F">
        <w:t xml:space="preserve"> for evidence</w:t>
      </w:r>
      <w:r w:rsidR="003847CC">
        <w:t xml:space="preserve"> of</w:t>
      </w:r>
      <w:r w:rsidRPr="0086303F">
        <w:t xml:space="preserve"> infiltration.</w:t>
      </w:r>
      <w:bookmarkEnd w:id="80"/>
      <w:ins w:id="82" w:author="AMN" w:date="2013-10-02T17:57:00Z">
        <w:r w:rsidR="00974C8C">
          <w:t xml:space="preserve"> </w:t>
        </w:r>
      </w:ins>
      <w:ins w:id="83" w:author="AMN" w:date="2013-10-02T17:58:00Z">
        <w:r w:rsidR="00974C8C">
          <w:t xml:space="preserve">No evidence observed. </w:t>
        </w:r>
      </w:ins>
    </w:p>
    <w:p w:rsidR="00347177" w:rsidRDefault="00347177" w:rsidP="00724CA8">
      <w:pPr>
        <w:pStyle w:val="Figurecaption"/>
        <w:tabs>
          <w:tab w:val="left" w:pos="900"/>
        </w:tabs>
        <w:jc w:val="center"/>
        <w:rPr>
          <w:b w:val="0"/>
          <w:i w:val="0"/>
        </w:rPr>
      </w:pPr>
    </w:p>
    <w:p w:rsidR="00347177" w:rsidRDefault="00280998" w:rsidP="00347177">
      <w:pPr>
        <w:pStyle w:val="Figurecaption"/>
        <w:keepNext/>
        <w:tabs>
          <w:tab w:val="left" w:pos="900"/>
        </w:tabs>
        <w:jc w:val="center"/>
      </w:pPr>
      <w:r w:rsidRPr="00280998">
        <w:rPr>
          <w:noProof/>
        </w:rPr>
        <w:lastRenderedPageBreak/>
        <w:drawing>
          <wp:inline distT="0" distB="0" distL="0" distR="0">
            <wp:extent cx="4261996" cy="3196497"/>
            <wp:effectExtent l="171450" t="133350" r="157604" b="137253"/>
            <wp:docPr id="50" name="Picture 15" descr="I:\EnvSBC\WaterCore\Planning &amp; Regulatory\ENVIRONMENTAL\WATER QUALITY PLANNING\Data\TMDL Waterbodies\Gottfried Creek\Maps on the Table\Walk the Waterbody\WTW Photos\Leilani Photos\Site 12 Foxwood_Overview of farther downstream 2-2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EnvSBC\WaterCore\Planning &amp; Regulatory\ENVIRONMENTAL\WATER QUALITY PLANNING\Data\TMDL Waterbodies\Gottfried Creek\Maps on the Table\Walk the Waterbody\WTW Photos\Leilani Photos\Site 12 Foxwood_Overview of farther downstream 2-29-12.JPG"/>
                    <pic:cNvPicPr>
                      <a:picLocks noChangeAspect="1" noChangeArrowheads="1"/>
                    </pic:cNvPicPr>
                  </pic:nvPicPr>
                  <pic:blipFill>
                    <a:blip r:embed="rId47" cstate="print"/>
                    <a:stretch>
                      <a:fillRect/>
                    </a:stretch>
                  </pic:blipFill>
                  <pic:spPr bwMode="auto">
                    <a:xfrm>
                      <a:off x="0" y="0"/>
                      <a:ext cx="4261996" cy="3196497"/>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94B23" w:rsidRDefault="00347177" w:rsidP="00347177">
      <w:pPr>
        <w:pStyle w:val="Caption"/>
        <w:jc w:val="center"/>
      </w:pPr>
      <w:bookmarkStart w:id="84" w:name="_Toc367956497"/>
      <w:bookmarkStart w:id="85" w:name="_Toc368121986"/>
      <w:r>
        <w:t xml:space="preserve">Figure </w:t>
      </w:r>
      <w:fldSimple w:instr=" SEQ Figure \* ARABIC ">
        <w:r w:rsidR="00827300">
          <w:rPr>
            <w:noProof/>
          </w:rPr>
          <w:t>15</w:t>
        </w:r>
      </w:fldSimple>
      <w:r>
        <w:t xml:space="preserve">:  </w:t>
      </w:r>
      <w:r w:rsidR="003847CC">
        <w:t xml:space="preserve">Close–up of </w:t>
      </w:r>
      <w:r>
        <w:t>M</w:t>
      </w:r>
      <w:commentRangeStart w:id="86"/>
      <w:r>
        <w:t>anhol</w:t>
      </w:r>
      <w:commentRangeEnd w:id="86"/>
      <w:r w:rsidR="00974C8C">
        <w:rPr>
          <w:rStyle w:val="CommentReference"/>
          <w:b w:val="0"/>
          <w:bCs w:val="0"/>
          <w:color w:val="auto"/>
        </w:rPr>
        <w:commentReference w:id="86"/>
      </w:r>
      <w:r>
        <w:t>e on 26th Avenue South at Kingston Street South</w:t>
      </w:r>
      <w:bookmarkEnd w:id="84"/>
      <w:bookmarkEnd w:id="85"/>
      <w:ins w:id="87" w:author="AMN" w:date="2013-10-02T17:58:00Z">
        <w:r w:rsidR="00974C8C">
          <w:t xml:space="preserve"> flow</w:t>
        </w:r>
      </w:ins>
      <w:ins w:id="88" w:author="AMN" w:date="2013-10-02T17:59:00Z">
        <w:r w:rsidR="00974C8C">
          <w:t xml:space="preserve">ing freely. </w:t>
        </w:r>
      </w:ins>
    </w:p>
    <w:p w:rsidR="00D95C6F" w:rsidRDefault="00D95C6F" w:rsidP="000E3B97">
      <w:pPr>
        <w:pStyle w:val="Bodytextreduced"/>
      </w:pPr>
    </w:p>
    <w:p w:rsidR="00610DB0" w:rsidRDefault="00246658" w:rsidP="00610DB0">
      <w:pPr>
        <w:pStyle w:val="Figurecaption"/>
        <w:keepNext/>
        <w:jc w:val="center"/>
      </w:pPr>
      <w:r>
        <w:rPr>
          <w:noProof/>
        </w:rPr>
        <w:drawing>
          <wp:inline distT="0" distB="0" distL="0" distR="0">
            <wp:extent cx="4352544" cy="3264408"/>
            <wp:effectExtent l="171450" t="133350" r="143256" b="126492"/>
            <wp:docPr id="52" name="Picture 18" descr="I:\EnvSBC\WaterCore\Planning &amp; Regulatory\ENVIRONMENTAL\WATER QUALITY PLANNING\Data\TMDL Waterbodies\Gottfried Creek\Maps on the Table\Walk the Waterbody\WTW Photos\Jennifer Thera\Site 13B Foxwood Nature Preserve Stormwater Ditch Downstream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EnvSBC\WaterCore\Planning &amp; Regulatory\ENVIRONMENTAL\WATER QUALITY PLANNING\Data\TMDL Waterbodies\Gottfried Creek\Maps on the Table\Walk the Waterbody\WTW Photos\Jennifer Thera\Site 13B Foxwood Nature Preserve Stormwater Ditch Downstream 2-28-12.jpg"/>
                    <pic:cNvPicPr>
                      <a:picLocks noChangeAspect="1" noChangeArrowheads="1"/>
                    </pic:cNvPicPr>
                  </pic:nvPicPr>
                  <pic:blipFill>
                    <a:blip r:embed="rId48" cstate="print"/>
                    <a:stretch>
                      <a:fillRect/>
                    </a:stretch>
                  </pic:blipFill>
                  <pic:spPr bwMode="auto">
                    <a:xfrm>
                      <a:off x="0" y="0"/>
                      <a:ext cx="4352544" cy="3264408"/>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46658" w:rsidRDefault="00610DB0" w:rsidP="00610DB0">
      <w:pPr>
        <w:pStyle w:val="Caption"/>
        <w:jc w:val="center"/>
      </w:pPr>
      <w:bookmarkStart w:id="89" w:name="_Toc367956498"/>
      <w:bookmarkStart w:id="90" w:name="_Toc368121987"/>
      <w:r>
        <w:t xml:space="preserve">Figure </w:t>
      </w:r>
      <w:fldSimple w:instr=" SEQ Figure \* ARABIC ">
        <w:r w:rsidR="00827300">
          <w:rPr>
            <w:noProof/>
          </w:rPr>
          <w:t>16</w:t>
        </w:r>
      </w:fldSimple>
      <w:r>
        <w:t>:  S</w:t>
      </w:r>
      <w:commentRangeStart w:id="91"/>
      <w:r>
        <w:t>everal</w:t>
      </w:r>
      <w:commentRangeEnd w:id="91"/>
      <w:r w:rsidR="00974C8C">
        <w:rPr>
          <w:rStyle w:val="CommentReference"/>
          <w:b w:val="0"/>
          <w:bCs w:val="0"/>
          <w:color w:val="auto"/>
        </w:rPr>
        <w:commentReference w:id="91"/>
      </w:r>
      <w:r>
        <w:t xml:space="preserve"> dogs were observed during the exercise.</w:t>
      </w:r>
      <w:bookmarkEnd w:id="89"/>
      <w:bookmarkEnd w:id="90"/>
      <w:ins w:id="92" w:author="AMN" w:date="2013-10-02T18:00:00Z">
        <w:r w:rsidR="00974C8C">
          <w:t xml:space="preserve"> Lawns of pet owners contained dog waste which could wash into the storm drains during rain events.  </w:t>
        </w:r>
      </w:ins>
      <w:ins w:id="93" w:author="AMN" w:date="2013-10-02T18:01:00Z">
        <w:r w:rsidR="00974C8C">
          <w:t xml:space="preserve">Waste from free roaming dogs is expected to be washed by rain into the </w:t>
        </w:r>
        <w:proofErr w:type="spellStart"/>
        <w:r w:rsidR="00974C8C">
          <w:t>stormdrains</w:t>
        </w:r>
        <w:proofErr w:type="spellEnd"/>
        <w:r w:rsidR="00974C8C">
          <w:t xml:space="preserve"> as well.  </w:t>
        </w:r>
      </w:ins>
    </w:p>
    <w:p w:rsidR="00610DB0" w:rsidRDefault="00610DB0" w:rsidP="00711280">
      <w:pPr>
        <w:pStyle w:val="Figurecaption"/>
        <w:jc w:val="center"/>
      </w:pPr>
    </w:p>
    <w:p w:rsidR="00DA5A0B" w:rsidRDefault="00DA5A0B" w:rsidP="00CC1A12">
      <w:pPr>
        <w:pStyle w:val="Caption"/>
        <w:jc w:val="center"/>
      </w:pPr>
      <w:r>
        <w:rPr>
          <w:noProof/>
        </w:rPr>
        <w:drawing>
          <wp:anchor distT="0" distB="0" distL="114300" distR="114300" simplePos="0" relativeHeight="251751424" behindDoc="0" locked="0" layoutInCell="1" allowOverlap="1">
            <wp:simplePos x="0" y="0"/>
            <wp:positionH relativeFrom="column">
              <wp:posOffset>847725</wp:posOffset>
            </wp:positionH>
            <wp:positionV relativeFrom="paragraph">
              <wp:posOffset>76835</wp:posOffset>
            </wp:positionV>
            <wp:extent cx="4267200" cy="3200400"/>
            <wp:effectExtent l="171450" t="133350" r="152400" b="133350"/>
            <wp:wrapSquare wrapText="bothSides"/>
            <wp:docPr id="104" name="Picture 22" descr="I:\EnvSBC\WaterCore\Planning &amp; Regulatory\ENVIRONMENTAL\WATER QUALITY PLANNING\Data\TMDL Waterbodies\Gottfried Creek\Maps on the Table\Walk the Waterbody\WTW Photos\Jennifer Thera\Site 13B Foxwood Nature Preserve Wildlife Tracks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EnvSBC\WaterCore\Planning &amp; Regulatory\ENVIRONMENTAL\WATER QUALITY PLANNING\Data\TMDL Waterbodies\Gottfried Creek\Maps on the Table\Walk the Waterbody\WTW Photos\Jennifer Thera\Site 13B Foxwood Nature Preserve Wildlife Tracks 2-28-12.jpg"/>
                    <pic:cNvPicPr>
                      <a:picLocks noChangeAspect="1" noChangeArrowheads="1"/>
                    </pic:cNvPicPr>
                  </pic:nvPicPr>
                  <pic:blipFill>
                    <a:blip r:embed="rId49" cstate="print"/>
                    <a:stretch>
                      <a:fillRect/>
                    </a:stretch>
                  </pic:blipFill>
                  <pic:spPr bwMode="auto">
                    <a:xfrm>
                      <a:off x="0" y="0"/>
                      <a:ext cx="4267200" cy="32004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DA5A0B" w:rsidRDefault="00DA5A0B" w:rsidP="00CC1A12">
      <w:pPr>
        <w:pStyle w:val="Caption"/>
        <w:jc w:val="center"/>
      </w:pPr>
    </w:p>
    <w:p w:rsidR="00DA5A0B" w:rsidRDefault="00DA5A0B" w:rsidP="00DA5A0B">
      <w:pPr>
        <w:pStyle w:val="Caption"/>
      </w:pPr>
    </w:p>
    <w:p w:rsidR="00DA5A0B" w:rsidRDefault="00DA5A0B" w:rsidP="00CC1A12">
      <w:pPr>
        <w:pStyle w:val="Caption"/>
        <w:jc w:val="center"/>
      </w:pPr>
    </w:p>
    <w:p w:rsidR="00DA5A0B" w:rsidRDefault="00DA5A0B" w:rsidP="00CC1A12">
      <w:pPr>
        <w:pStyle w:val="Caption"/>
        <w:jc w:val="center"/>
      </w:pPr>
    </w:p>
    <w:p w:rsidR="00DA5A0B" w:rsidRDefault="00DA5A0B" w:rsidP="00CC1A12">
      <w:pPr>
        <w:pStyle w:val="Caption"/>
        <w:jc w:val="center"/>
      </w:pPr>
    </w:p>
    <w:p w:rsidR="00DA5A0B" w:rsidRDefault="00DA5A0B" w:rsidP="00CC1A12">
      <w:pPr>
        <w:pStyle w:val="Caption"/>
        <w:jc w:val="center"/>
      </w:pPr>
    </w:p>
    <w:p w:rsidR="00DA5A0B" w:rsidRDefault="00DA5A0B" w:rsidP="00CC1A12">
      <w:pPr>
        <w:pStyle w:val="Caption"/>
        <w:jc w:val="center"/>
      </w:pPr>
    </w:p>
    <w:p w:rsidR="00E86816" w:rsidRDefault="00E86816" w:rsidP="00CD0AE3">
      <w:pPr>
        <w:pStyle w:val="Caption"/>
        <w:spacing w:after="0"/>
        <w:jc w:val="center"/>
      </w:pPr>
    </w:p>
    <w:p w:rsidR="00E86816" w:rsidRDefault="00E86816" w:rsidP="00CD0AE3">
      <w:pPr>
        <w:pStyle w:val="Caption"/>
        <w:spacing w:after="0"/>
        <w:jc w:val="center"/>
      </w:pPr>
    </w:p>
    <w:p w:rsidR="00E86816" w:rsidRDefault="00E86816" w:rsidP="00CD0AE3">
      <w:pPr>
        <w:pStyle w:val="Caption"/>
        <w:spacing w:after="0"/>
        <w:jc w:val="center"/>
      </w:pPr>
    </w:p>
    <w:p w:rsidR="00E86816" w:rsidRDefault="00E86816" w:rsidP="00CD0AE3">
      <w:pPr>
        <w:pStyle w:val="Caption"/>
        <w:spacing w:after="0"/>
        <w:jc w:val="center"/>
      </w:pPr>
    </w:p>
    <w:p w:rsidR="00E86816" w:rsidRDefault="00E86816" w:rsidP="00CD0AE3">
      <w:pPr>
        <w:pStyle w:val="Caption"/>
        <w:spacing w:after="0"/>
        <w:jc w:val="center"/>
      </w:pPr>
    </w:p>
    <w:p w:rsidR="00E86816" w:rsidRDefault="00E86816" w:rsidP="00CD0AE3">
      <w:pPr>
        <w:pStyle w:val="Caption"/>
        <w:spacing w:after="0"/>
        <w:jc w:val="center"/>
      </w:pPr>
    </w:p>
    <w:p w:rsidR="00E86816" w:rsidRDefault="00E86816" w:rsidP="00CD0AE3">
      <w:pPr>
        <w:pStyle w:val="Caption"/>
        <w:spacing w:after="0"/>
        <w:jc w:val="center"/>
      </w:pPr>
    </w:p>
    <w:p w:rsidR="00E86816" w:rsidRDefault="00E86816" w:rsidP="00CD0AE3">
      <w:pPr>
        <w:pStyle w:val="Caption"/>
        <w:spacing w:after="0"/>
        <w:jc w:val="center"/>
      </w:pPr>
    </w:p>
    <w:p w:rsidR="00E86816" w:rsidRDefault="00E86816" w:rsidP="00CD0AE3">
      <w:pPr>
        <w:pStyle w:val="Caption"/>
        <w:spacing w:after="0"/>
        <w:jc w:val="center"/>
      </w:pPr>
    </w:p>
    <w:p w:rsidR="00E86816" w:rsidRDefault="00E86816" w:rsidP="00CD0AE3">
      <w:pPr>
        <w:pStyle w:val="Caption"/>
        <w:spacing w:after="0"/>
        <w:jc w:val="center"/>
      </w:pPr>
    </w:p>
    <w:p w:rsidR="00CD0AE3" w:rsidRDefault="00CC1A12" w:rsidP="00CD0AE3">
      <w:pPr>
        <w:pStyle w:val="Caption"/>
        <w:spacing w:after="0"/>
        <w:jc w:val="center"/>
      </w:pPr>
      <w:bookmarkStart w:id="94" w:name="_Toc367956499"/>
      <w:bookmarkStart w:id="95" w:name="_Toc368121988"/>
      <w:r>
        <w:t xml:space="preserve">Figure </w:t>
      </w:r>
      <w:fldSimple w:instr=" SEQ Figure \* ARABIC ">
        <w:r w:rsidR="00827300">
          <w:rPr>
            <w:noProof/>
          </w:rPr>
          <w:t>17</w:t>
        </w:r>
      </w:fldSimple>
      <w:r>
        <w:t xml:space="preserve">:  Discarded trash and pollutions left </w:t>
      </w:r>
      <w:commentRangeStart w:id="96"/>
      <w:r>
        <w:t>on the side of the road</w:t>
      </w:r>
      <w:r w:rsidR="00CD0AE3">
        <w:t>.</w:t>
      </w:r>
      <w:bookmarkEnd w:id="94"/>
      <w:bookmarkEnd w:id="95"/>
      <w:commentRangeEnd w:id="96"/>
      <w:r w:rsidR="00974C8C">
        <w:rPr>
          <w:rStyle w:val="CommentReference"/>
          <w:b w:val="0"/>
          <w:bCs w:val="0"/>
          <w:color w:val="auto"/>
        </w:rPr>
        <w:commentReference w:id="96"/>
      </w:r>
      <w:r w:rsidR="00CD0AE3">
        <w:t xml:space="preserve">  </w:t>
      </w:r>
    </w:p>
    <w:p w:rsidR="00CC1A12" w:rsidRPr="004A51E5" w:rsidRDefault="00CD0AE3" w:rsidP="00CC1A12">
      <w:pPr>
        <w:pStyle w:val="Caption"/>
        <w:jc w:val="center"/>
        <w:rPr>
          <w:b w:val="0"/>
          <w:i/>
        </w:rPr>
      </w:pPr>
      <w:r w:rsidRPr="00CD0AE3">
        <w:rPr>
          <w:i/>
          <w:u w:val="single"/>
        </w:rPr>
        <w:t>Action Item</w:t>
      </w:r>
      <w:r>
        <w:t xml:space="preserve">:  City forces </w:t>
      </w:r>
      <w:r w:rsidR="003847CC">
        <w:t xml:space="preserve">to </w:t>
      </w:r>
      <w:r>
        <w:t>remove the pile</w:t>
      </w:r>
      <w:r w:rsidR="00CC1A12">
        <w:t>.</w:t>
      </w:r>
    </w:p>
    <w:p w:rsidR="00CD0AE3" w:rsidRDefault="006E6C13" w:rsidP="00CD0AE3">
      <w:pPr>
        <w:pStyle w:val="Figurecaption"/>
        <w:keepNext/>
        <w:jc w:val="center"/>
      </w:pPr>
      <w:r>
        <w:rPr>
          <w:b w:val="0"/>
          <w:i w:val="0"/>
          <w:noProof/>
        </w:rPr>
        <w:drawing>
          <wp:inline distT="0" distB="0" distL="0" distR="0">
            <wp:extent cx="4267200" cy="3200400"/>
            <wp:effectExtent l="171450" t="133350" r="152400" b="133350"/>
            <wp:docPr id="55" name="Picture 21" descr="I:\EnvSBC\WaterCore\Planning &amp; Regulatory\ENVIRONMENTAL\WATER QUALITY PLANNING\Data\TMDL Waterbodies\Gottfried Creek\Maps on the Table\Walk the Waterbody\WTW Photos\Jennifer Thera\Site 13B Foxwood Nature Preserve Raccoon Tracks in Ditch_2 2-1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EnvSBC\WaterCore\Planning &amp; Regulatory\ENVIRONMENTAL\WATER QUALITY PLANNING\Data\TMDL Waterbodies\Gottfried Creek\Maps on the Table\Walk the Waterbody\WTW Photos\Jennifer Thera\Site 13B Foxwood Nature Preserve Raccoon Tracks in Ditch_2 2-18-12.jpg"/>
                    <pic:cNvPicPr>
                      <a:picLocks noChangeAspect="1" noChangeArrowheads="1"/>
                    </pic:cNvPicPr>
                  </pic:nvPicPr>
                  <pic:blipFill>
                    <a:blip r:embed="rId50" cstate="print"/>
                    <a:stretch>
                      <a:fillRect/>
                    </a:stretch>
                  </pic:blipFill>
                  <pic:spPr bwMode="auto">
                    <a:xfrm>
                      <a:off x="0" y="0"/>
                      <a:ext cx="4267200" cy="32004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11280" w:rsidRDefault="00CD0AE3" w:rsidP="00CD0AE3">
      <w:pPr>
        <w:pStyle w:val="Caption"/>
        <w:jc w:val="center"/>
        <w:rPr>
          <w:ins w:id="97" w:author="AMN" w:date="2013-10-02T18:03:00Z"/>
        </w:rPr>
      </w:pPr>
      <w:bookmarkStart w:id="98" w:name="_Toc367956500"/>
      <w:bookmarkStart w:id="99" w:name="_Toc368121989"/>
      <w:r>
        <w:t xml:space="preserve">Figure </w:t>
      </w:r>
      <w:fldSimple w:instr=" SEQ Figure \* ARABIC ">
        <w:r w:rsidR="00827300">
          <w:rPr>
            <w:noProof/>
          </w:rPr>
          <w:t>18</w:t>
        </w:r>
      </w:fldSimple>
      <w:r>
        <w:t xml:space="preserve">:  Box Culvert and </w:t>
      </w:r>
      <w:commentRangeStart w:id="100"/>
      <w:r>
        <w:t xml:space="preserve">drainage </w:t>
      </w:r>
      <w:commentRangeEnd w:id="100"/>
      <w:r w:rsidR="00111E85">
        <w:rPr>
          <w:rStyle w:val="CommentReference"/>
          <w:b w:val="0"/>
          <w:bCs w:val="0"/>
          <w:color w:val="auto"/>
        </w:rPr>
        <w:commentReference w:id="100"/>
      </w:r>
      <w:r>
        <w:t>ditch</w:t>
      </w:r>
      <w:bookmarkStart w:id="101" w:name="_Toc324947486"/>
      <w:ins w:id="102" w:author="AMN" w:date="2013-10-02T18:03:00Z">
        <w:r w:rsidR="00974C8C">
          <w:t>.  Action Item, determine schedule of trash and sediment clean out at this location, then increase frequency</w:t>
        </w:r>
      </w:ins>
      <w:r w:rsidR="00034448">
        <w:t>.</w:t>
      </w:r>
      <w:bookmarkEnd w:id="98"/>
      <w:bookmarkEnd w:id="99"/>
    </w:p>
    <w:p w:rsidR="00974C8C" w:rsidRPr="00974C8C" w:rsidRDefault="00974C8C" w:rsidP="00974C8C">
      <w:pPr>
        <w:pPrChange w:id="103" w:author="AMN" w:date="2013-10-02T18:03:00Z">
          <w:pPr>
            <w:pStyle w:val="Caption"/>
            <w:jc w:val="center"/>
          </w:pPr>
        </w:pPrChange>
      </w:pPr>
    </w:p>
    <w:p w:rsidR="002A3861" w:rsidRDefault="00351401" w:rsidP="002A3861">
      <w:pPr>
        <w:pStyle w:val="Figurecaption"/>
        <w:keepNext/>
        <w:jc w:val="center"/>
      </w:pPr>
      <w:r>
        <w:rPr>
          <w:b w:val="0"/>
          <w:i w:val="0"/>
          <w:noProof/>
        </w:rPr>
        <w:drawing>
          <wp:inline distT="0" distB="0" distL="0" distR="0">
            <wp:extent cx="4264025" cy="3198019"/>
            <wp:effectExtent l="171450" t="133350" r="155575" b="135731"/>
            <wp:docPr id="57" name="Picture 23" descr="I:\EnvSBC\WaterCore\Planning &amp; Regulatory\ENVIRONMENTAL\WATER QUALITY PLANNING\Data\TMDL Waterbodies\Gottfried Creek\Maps on the Table\Walk the Waterbody\WTW Photos\Leilani Photos\Site 13B Foxwood Preserve_ Ditch facing downstream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EnvSBC\WaterCore\Planning &amp; Regulatory\ENVIRONMENTAL\WATER QUALITY PLANNING\Data\TMDL Waterbodies\Gottfried Creek\Maps on the Table\Walk the Waterbody\WTW Photos\Leilani Photos\Site 13B Foxwood Preserve_ Ditch facing downstream 2-28-12.JPG"/>
                    <pic:cNvPicPr>
                      <a:picLocks noChangeAspect="1" noChangeArrowheads="1"/>
                    </pic:cNvPicPr>
                  </pic:nvPicPr>
                  <pic:blipFill>
                    <a:blip r:embed="rId51" cstate="print"/>
                    <a:stretch>
                      <a:fillRect/>
                    </a:stretch>
                  </pic:blipFill>
                  <pic:spPr bwMode="auto">
                    <a:xfrm>
                      <a:off x="0" y="0"/>
                      <a:ext cx="4263901" cy="3197926"/>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D0AE3" w:rsidRDefault="002A3861" w:rsidP="002A3861">
      <w:pPr>
        <w:pStyle w:val="Caption"/>
        <w:jc w:val="center"/>
      </w:pPr>
      <w:bookmarkStart w:id="104" w:name="_Toc368121990"/>
      <w:r>
        <w:t xml:space="preserve">Figure </w:t>
      </w:r>
      <w:fldSimple w:instr=" SEQ Figure \* ARABIC ">
        <w:r w:rsidR="00827300">
          <w:rPr>
            <w:noProof/>
          </w:rPr>
          <w:t>19</w:t>
        </w:r>
      </w:fldSimple>
      <w:r>
        <w:t xml:space="preserve">:  </w:t>
      </w:r>
      <w:commentRangeStart w:id="105"/>
      <w:r w:rsidRPr="00301FBE">
        <w:t xml:space="preserve">Ditch with </w:t>
      </w:r>
      <w:del w:id="106" w:author="AMN" w:date="2013-10-02T18:05:00Z">
        <w:r w:rsidRPr="00301FBE" w:rsidDel="00111E85">
          <w:delText>pollutants</w:delText>
        </w:r>
      </w:del>
      <w:ins w:id="107" w:author="AMN" w:date="2013-10-02T18:05:00Z">
        <w:r w:rsidR="00111E85">
          <w:t>litter</w:t>
        </w:r>
      </w:ins>
      <w:commentRangeEnd w:id="105"/>
      <w:ins w:id="108" w:author="AMN" w:date="2013-10-02T18:09:00Z">
        <w:r w:rsidR="00111E85">
          <w:rPr>
            <w:rStyle w:val="CommentReference"/>
            <w:b w:val="0"/>
            <w:bCs w:val="0"/>
            <w:color w:val="auto"/>
          </w:rPr>
          <w:commentReference w:id="105"/>
        </w:r>
      </w:ins>
      <w:r w:rsidRPr="00301FBE">
        <w:t>.</w:t>
      </w:r>
      <w:bookmarkEnd w:id="104"/>
    </w:p>
    <w:p w:rsidR="00351401" w:rsidRDefault="00CD0AE3" w:rsidP="00CD0AE3">
      <w:pPr>
        <w:pStyle w:val="Caption"/>
        <w:spacing w:after="0"/>
        <w:jc w:val="center"/>
        <w:rPr>
          <w:b w:val="0"/>
          <w:i/>
        </w:rPr>
      </w:pPr>
      <w:r w:rsidRPr="00CD0AE3">
        <w:rPr>
          <w:i/>
          <w:u w:val="single"/>
        </w:rPr>
        <w:t>Action Item</w:t>
      </w:r>
      <w:r>
        <w:t xml:space="preserve">:  </w:t>
      </w:r>
      <w:commentRangeStart w:id="109"/>
      <w:r>
        <w:t>City forces removed the debris allowing the ditch to drain properly.</w:t>
      </w:r>
      <w:commentRangeEnd w:id="109"/>
      <w:r w:rsidR="00111E85">
        <w:rPr>
          <w:rStyle w:val="CommentReference"/>
          <w:b w:val="0"/>
          <w:bCs w:val="0"/>
          <w:color w:val="auto"/>
        </w:rPr>
        <w:commentReference w:id="109"/>
      </w:r>
    </w:p>
    <w:bookmarkEnd w:id="101"/>
    <w:p w:rsidR="002B7EE8" w:rsidRDefault="009A13A5" w:rsidP="002B7EE8">
      <w:pPr>
        <w:pStyle w:val="Figurecaption"/>
        <w:keepNext/>
        <w:jc w:val="center"/>
      </w:pPr>
      <w:r>
        <w:rPr>
          <w:b w:val="0"/>
          <w:i w:val="0"/>
          <w:noProof/>
        </w:rPr>
        <w:drawing>
          <wp:inline distT="0" distB="0" distL="0" distR="0">
            <wp:extent cx="4267200" cy="3200400"/>
            <wp:effectExtent l="171450" t="133350" r="152400" b="133350"/>
            <wp:docPr id="59" name="Picture 25" descr="I:\EnvSBC\WaterCore\Planning &amp; Regulatory\ENVIRONMENTAL\WATER QUALITY PLANNING\Data\TMDL Waterbodies\Gottfried Creek\Maps on the Table\Walk the Waterbody\Photos\No. 13B Large school of mullet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EnvSBC\WaterCore\Planning &amp; Regulatory\ENVIRONMENTAL\WATER QUALITY PLANNING\Data\TMDL Waterbodies\Gottfried Creek\Maps on the Table\Walk the Waterbody\Photos\No. 13B Large school of mullet 2-28-12.jpg"/>
                    <pic:cNvPicPr>
                      <a:picLocks noChangeAspect="1" noChangeArrowheads="1"/>
                    </pic:cNvPicPr>
                  </pic:nvPicPr>
                  <pic:blipFill>
                    <a:blip r:embed="rId52" cstate="print"/>
                    <a:stretch>
                      <a:fillRect/>
                    </a:stretch>
                  </pic:blipFill>
                  <pic:spPr bwMode="auto">
                    <a:xfrm>
                      <a:off x="0" y="0"/>
                      <a:ext cx="4267200" cy="32004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D0AE3" w:rsidRDefault="002B7EE8" w:rsidP="002B7EE8">
      <w:pPr>
        <w:pStyle w:val="Caption"/>
        <w:jc w:val="center"/>
      </w:pPr>
      <w:bookmarkStart w:id="110" w:name="_Toc368121991"/>
      <w:r>
        <w:t xml:space="preserve">Figure </w:t>
      </w:r>
      <w:fldSimple w:instr=" SEQ Figure \* ARABIC ">
        <w:r w:rsidR="00827300">
          <w:rPr>
            <w:noProof/>
          </w:rPr>
          <w:t>20</w:t>
        </w:r>
      </w:fldSimple>
      <w:r>
        <w:t xml:space="preserve">:  </w:t>
      </w:r>
      <w:r w:rsidRPr="00C7051E">
        <w:t xml:space="preserve">WTW Team Member Anita Nash, FDEP </w:t>
      </w:r>
      <w:commentRangeStart w:id="111"/>
      <w:r w:rsidRPr="00C7051E">
        <w:t>inspects an "exposed “sewer pipe.</w:t>
      </w:r>
      <w:bookmarkEnd w:id="110"/>
      <w:commentRangeEnd w:id="111"/>
      <w:r w:rsidR="00111E85">
        <w:rPr>
          <w:rStyle w:val="CommentReference"/>
          <w:b w:val="0"/>
          <w:bCs w:val="0"/>
          <w:color w:val="auto"/>
        </w:rPr>
        <w:commentReference w:id="111"/>
      </w:r>
    </w:p>
    <w:p w:rsidR="00CD0AE3" w:rsidRDefault="00CD0AE3" w:rsidP="009A13A5">
      <w:pPr>
        <w:pStyle w:val="Figurecaption"/>
        <w:jc w:val="center"/>
        <w:rPr>
          <w:b w:val="0"/>
          <w:i w:val="0"/>
        </w:rPr>
      </w:pPr>
    </w:p>
    <w:p w:rsidR="00263B08" w:rsidRDefault="00F669C4" w:rsidP="00263B08">
      <w:pPr>
        <w:pStyle w:val="Figurecaption"/>
        <w:keepNext/>
        <w:jc w:val="center"/>
      </w:pPr>
      <w:r w:rsidRPr="00F669C4">
        <w:rPr>
          <w:noProof/>
        </w:rPr>
        <w:drawing>
          <wp:inline distT="0" distB="0" distL="0" distR="0">
            <wp:extent cx="4261996" cy="3196497"/>
            <wp:effectExtent l="171450" t="133350" r="157604" b="137253"/>
            <wp:docPr id="63" name="Picture 26" descr="I:\EnvSBC\WaterCore\Planning &amp; Regulatory\ENVIRONMENTAL\WATER QUALITY PLANNING\Data\TMDL Waterbodies\Gottfried Creek\Maps on the Table\Walk the Waterbody\WTW Photos\Leilani Photos\Site 13B Foxwood Preserve_Ditch to Gottfried Creek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EnvSBC\WaterCore\Planning &amp; Regulatory\ENVIRONMENTAL\WATER QUALITY PLANNING\Data\TMDL Waterbodies\Gottfried Creek\Maps on the Table\Walk the Waterbody\WTW Photos\Leilani Photos\Site 13B Foxwood Preserve_Ditch to Gottfried Creek 2-28-12.JPG"/>
                    <pic:cNvPicPr>
                      <a:picLocks noChangeAspect="1" noChangeArrowheads="1"/>
                    </pic:cNvPicPr>
                  </pic:nvPicPr>
                  <pic:blipFill>
                    <a:blip r:embed="rId53" cstate="print"/>
                    <a:stretch>
                      <a:fillRect/>
                    </a:stretch>
                  </pic:blipFill>
                  <pic:spPr bwMode="auto">
                    <a:xfrm>
                      <a:off x="0" y="0"/>
                      <a:ext cx="4261996" cy="3196497"/>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63B08" w:rsidRDefault="00263B08" w:rsidP="00263B08">
      <w:pPr>
        <w:pStyle w:val="Caption"/>
        <w:spacing w:after="0"/>
        <w:jc w:val="center"/>
      </w:pPr>
      <w:bookmarkStart w:id="112" w:name="_Toc367956502"/>
      <w:bookmarkStart w:id="113" w:name="_Toc368121992"/>
      <w:r>
        <w:t xml:space="preserve">Figure </w:t>
      </w:r>
      <w:fldSimple w:instr=" SEQ Figure \* ARABIC ">
        <w:r w:rsidR="00827300">
          <w:rPr>
            <w:noProof/>
          </w:rPr>
          <w:t>21</w:t>
        </w:r>
      </w:fldSimple>
      <w:r>
        <w:t>:  The sewer pipe shows</w:t>
      </w:r>
      <w:ins w:id="114" w:author="AMN" w:date="2013-10-02T18:11:00Z">
        <w:r w:rsidR="00111E85">
          <w:t xml:space="preserve"> pitting,</w:t>
        </w:r>
      </w:ins>
      <w:r>
        <w:t xml:space="preserve"> signs </w:t>
      </w:r>
      <w:commentRangeStart w:id="115"/>
      <w:r>
        <w:t>of deterioration.</w:t>
      </w:r>
      <w:bookmarkEnd w:id="112"/>
      <w:bookmarkEnd w:id="113"/>
      <w:r>
        <w:t xml:space="preserve"> </w:t>
      </w:r>
      <w:commentRangeEnd w:id="115"/>
      <w:r w:rsidR="00111E85">
        <w:rPr>
          <w:rStyle w:val="CommentReference"/>
          <w:b w:val="0"/>
          <w:bCs w:val="0"/>
          <w:color w:val="auto"/>
        </w:rPr>
        <w:commentReference w:id="115"/>
      </w:r>
    </w:p>
    <w:p w:rsidR="007F0253" w:rsidRDefault="00263B08" w:rsidP="00263B08">
      <w:pPr>
        <w:pStyle w:val="Caption"/>
        <w:spacing w:after="0"/>
        <w:jc w:val="center"/>
      </w:pPr>
      <w:r>
        <w:t xml:space="preserve"> </w:t>
      </w:r>
      <w:r w:rsidRPr="00263B08">
        <w:rPr>
          <w:i/>
          <w:u w:val="single"/>
        </w:rPr>
        <w:t>Action Item</w:t>
      </w:r>
      <w:r>
        <w:t xml:space="preserve">:  Water Resources representatives </w:t>
      </w:r>
      <w:r w:rsidR="003847CC">
        <w:t xml:space="preserve">to review status of pipe and fix if </w:t>
      </w:r>
      <w:commentRangeStart w:id="116"/>
      <w:r w:rsidR="003847CC">
        <w:t>necessary</w:t>
      </w:r>
      <w:commentRangeEnd w:id="116"/>
      <w:r w:rsidR="00111E85">
        <w:rPr>
          <w:rStyle w:val="CommentReference"/>
          <w:b w:val="0"/>
          <w:bCs w:val="0"/>
          <w:color w:val="auto"/>
        </w:rPr>
        <w:commentReference w:id="116"/>
      </w:r>
      <w:r>
        <w:t>.</w:t>
      </w:r>
    </w:p>
    <w:p w:rsidR="002B7EE8" w:rsidRDefault="00F669C4" w:rsidP="002B7EE8">
      <w:pPr>
        <w:pStyle w:val="Figurecaption"/>
        <w:keepNext/>
        <w:jc w:val="center"/>
      </w:pPr>
      <w:del w:id="117" w:author="AMN" w:date="2013-10-02T18:11:00Z">
        <w:r w:rsidRPr="00F669C4" w:rsidDel="00111E85">
          <w:rPr>
            <w:b w:val="0"/>
            <w:i w:val="0"/>
            <w:noProof/>
          </w:rPr>
          <w:drawing>
            <wp:inline distT="0" distB="0" distL="0" distR="0">
              <wp:extent cx="4267200" cy="3200400"/>
              <wp:effectExtent l="171450" t="133350" r="152400" b="133350"/>
              <wp:docPr id="62" name="Picture 24" descr="I:\EnvSBC\WaterCore\Planning &amp; Regulatory\ENVIRONMENTAL\WATER QUALITY PLANNING\Data\TMDL Waterbodies\Gottfried Creek\Maps on the Table\Walk the Waterbody\Photos\No. 13B Evidence of wild hog grubbing activity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EnvSBC\WaterCore\Planning &amp; Regulatory\ENVIRONMENTAL\WATER QUALITY PLANNING\Data\TMDL Waterbodies\Gottfried Creek\Maps on the Table\Walk the Waterbody\Photos\No. 13B Evidence of wild hog grubbing activity 2-28-12.jpg"/>
                      <pic:cNvPicPr>
                        <a:picLocks noChangeAspect="1" noChangeArrowheads="1"/>
                      </pic:cNvPicPr>
                    </pic:nvPicPr>
                    <pic:blipFill>
                      <a:blip r:embed="rId54" cstate="print"/>
                      <a:stretch>
                        <a:fillRect/>
                      </a:stretch>
                    </pic:blipFill>
                    <pic:spPr bwMode="auto">
                      <a:xfrm>
                        <a:off x="0" y="0"/>
                        <a:ext cx="4267200" cy="32004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del>
    </w:p>
    <w:p w:rsidR="009C77D9" w:rsidRDefault="002B7EE8" w:rsidP="002B7EE8">
      <w:pPr>
        <w:pStyle w:val="Caption"/>
        <w:jc w:val="center"/>
      </w:pPr>
      <w:bookmarkStart w:id="118" w:name="_Toc368121993"/>
      <w:r>
        <w:t xml:space="preserve">Figure </w:t>
      </w:r>
      <w:fldSimple w:instr=" SEQ Figure \* ARABIC ">
        <w:r w:rsidR="00827300">
          <w:rPr>
            <w:noProof/>
          </w:rPr>
          <w:t>22</w:t>
        </w:r>
      </w:fldSimple>
      <w:r>
        <w:t xml:space="preserve">:  </w:t>
      </w:r>
      <w:r w:rsidRPr="00686DE0">
        <w:t xml:space="preserve">Illegal dumping in a </w:t>
      </w:r>
      <w:commentRangeStart w:id="119"/>
      <w:r w:rsidRPr="00686DE0">
        <w:t>vacant lot.</w:t>
      </w:r>
      <w:bookmarkEnd w:id="118"/>
      <w:commentRangeEnd w:id="119"/>
      <w:r w:rsidR="00111E85">
        <w:rPr>
          <w:rStyle w:val="CommentReference"/>
          <w:b w:val="0"/>
          <w:bCs w:val="0"/>
          <w:color w:val="auto"/>
        </w:rPr>
        <w:commentReference w:id="119"/>
      </w:r>
    </w:p>
    <w:p w:rsidR="00B83684" w:rsidRDefault="00B83684" w:rsidP="0028245C">
      <w:pPr>
        <w:pStyle w:val="Figurecaption"/>
        <w:jc w:val="center"/>
        <w:rPr>
          <w:b w:val="0"/>
          <w:i w:val="0"/>
        </w:rPr>
      </w:pPr>
    </w:p>
    <w:p w:rsidR="009C77D9" w:rsidRDefault="00AF5AC8" w:rsidP="009C77D9">
      <w:pPr>
        <w:pStyle w:val="Figurecaption"/>
        <w:keepNext/>
        <w:jc w:val="center"/>
      </w:pPr>
      <w:r>
        <w:rPr>
          <w:b w:val="0"/>
          <w:i w:val="0"/>
          <w:noProof/>
        </w:rPr>
        <w:lastRenderedPageBreak/>
        <w:drawing>
          <wp:inline distT="0" distB="0" distL="0" distR="0">
            <wp:extent cx="4267200" cy="3200400"/>
            <wp:effectExtent l="171450" t="133350" r="152400" b="133350"/>
            <wp:docPr id="21" name="Picture 1" descr="I:\EnvSBC\WaterCore\Planning &amp; Regulatory\ENVIRONMENTAL\WATER QUALITY PLANNING\Data\TMDL Waterbodies\Gottfried Creek\Maps on the Table\Walk the Waterbody\WTW Photos\Jennifer Thera\Site 135A  Oak Forest Subdivision_Proper Pet Waste Disposal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EnvSBC\WaterCore\Planning &amp; Regulatory\ENVIRONMENTAL\WATER QUALITY PLANNING\Data\TMDL Waterbodies\Gottfried Creek\Maps on the Table\Walk the Waterbody\WTW Photos\Jennifer Thera\Site 135A  Oak Forest Subdivision_Proper Pet Waste Disposal 2-28-12.jpg"/>
                    <pic:cNvPicPr>
                      <a:picLocks noChangeAspect="1" noChangeArrowheads="1"/>
                    </pic:cNvPicPr>
                  </pic:nvPicPr>
                  <pic:blipFill>
                    <a:blip r:embed="rId54" cstate="print"/>
                    <a:stretch>
                      <a:fillRect/>
                    </a:stretch>
                  </pic:blipFill>
                  <pic:spPr bwMode="auto">
                    <a:xfrm>
                      <a:off x="0" y="0"/>
                      <a:ext cx="4267200" cy="32004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A577D" w:rsidRDefault="009C77D9" w:rsidP="003A577D">
      <w:pPr>
        <w:pStyle w:val="Caption"/>
        <w:spacing w:after="0"/>
        <w:jc w:val="center"/>
      </w:pPr>
      <w:bookmarkStart w:id="120" w:name="_Toc367956503"/>
      <w:bookmarkStart w:id="121" w:name="_Toc368121994"/>
      <w:r>
        <w:t xml:space="preserve">Figure </w:t>
      </w:r>
      <w:fldSimple w:instr=" SEQ Figure \* ARABIC ">
        <w:r w:rsidR="00827300">
          <w:rPr>
            <w:noProof/>
          </w:rPr>
          <w:t>23</w:t>
        </w:r>
      </w:fldSimple>
      <w:r>
        <w:t xml:space="preserve">:  Illegal dumping in a </w:t>
      </w:r>
      <w:commentRangeStart w:id="122"/>
      <w:r>
        <w:t>vacant lot.</w:t>
      </w:r>
      <w:bookmarkEnd w:id="120"/>
      <w:bookmarkEnd w:id="121"/>
      <w:r>
        <w:t xml:space="preserve"> </w:t>
      </w:r>
      <w:commentRangeEnd w:id="122"/>
      <w:r w:rsidR="00111E85">
        <w:rPr>
          <w:rStyle w:val="CommentReference"/>
          <w:b w:val="0"/>
          <w:bCs w:val="0"/>
          <w:color w:val="auto"/>
        </w:rPr>
        <w:commentReference w:id="122"/>
      </w:r>
    </w:p>
    <w:p w:rsidR="00AF5AC8" w:rsidRDefault="009C77D9" w:rsidP="003A577D">
      <w:pPr>
        <w:pStyle w:val="Caption"/>
        <w:spacing w:after="0"/>
        <w:jc w:val="center"/>
        <w:rPr>
          <w:b w:val="0"/>
          <w:i/>
        </w:rPr>
      </w:pPr>
      <w:r>
        <w:t xml:space="preserve"> Action Item:  City forces will clean up and notify owner to maintain the lot and keep it free of trash.</w:t>
      </w:r>
    </w:p>
    <w:p w:rsidR="0021265A" w:rsidRDefault="00930C8A" w:rsidP="0021265A">
      <w:pPr>
        <w:pStyle w:val="Figurecaption"/>
        <w:keepNext/>
        <w:jc w:val="center"/>
      </w:pPr>
      <w:r>
        <w:rPr>
          <w:noProof/>
        </w:rPr>
        <w:drawing>
          <wp:inline distT="0" distB="0" distL="0" distR="0">
            <wp:extent cx="4143256" cy="3107442"/>
            <wp:effectExtent l="171450" t="133350" r="162044" b="131058"/>
            <wp:docPr id="66" name="Picture 29" descr="I:\EnvSBC\WaterCore\Planning &amp; Regulatory\ENVIRONMENTAL\WATER QUALITY PLANNING\Data\TMDL Waterbodies\Gottfried Creek\Maps on the Table\Walk the Waterbody\Summary Report Documents\Park Forest Ae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EnvSBC\WaterCore\Planning &amp; Regulatory\ENVIRONMENTAL\WATER QUALITY PLANNING\Data\TMDL Waterbodies\Gottfried Creek\Maps on the Table\Walk the Waterbody\Summary Report Documents\Park Forest Aerial.jpg"/>
                    <pic:cNvPicPr>
                      <a:picLocks noChangeAspect="1" noChangeArrowheads="1"/>
                    </pic:cNvPicPr>
                  </pic:nvPicPr>
                  <pic:blipFill>
                    <a:blip r:embed="rId55" cstate="print"/>
                    <a:stretch>
                      <a:fillRect/>
                    </a:stretch>
                  </pic:blipFill>
                  <pic:spPr bwMode="auto">
                    <a:xfrm>
                      <a:off x="0" y="0"/>
                      <a:ext cx="4143256" cy="3107442"/>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30C8A" w:rsidRDefault="0021265A" w:rsidP="0021265A">
      <w:pPr>
        <w:pStyle w:val="Caption"/>
        <w:jc w:val="center"/>
        <w:rPr>
          <w:ins w:id="123" w:author="AMN" w:date="2013-10-02T18:11:00Z"/>
        </w:rPr>
      </w:pPr>
      <w:bookmarkStart w:id="124" w:name="_Toc367956504"/>
      <w:bookmarkStart w:id="125" w:name="_Toc368121995"/>
      <w:r>
        <w:t xml:space="preserve">Figure </w:t>
      </w:r>
      <w:fldSimple w:instr=" SEQ Figure \* ARABIC ">
        <w:r w:rsidR="00827300">
          <w:rPr>
            <w:noProof/>
          </w:rPr>
          <w:t>24</w:t>
        </w:r>
      </w:fldSimple>
      <w:r>
        <w:t>: Evidence of not practicing good pet waste disposal</w:t>
      </w:r>
      <w:r w:rsidR="003847CC">
        <w:t xml:space="preserve"> at vet business</w:t>
      </w:r>
      <w:ins w:id="126" w:author="AMN" w:date="2013-10-02T18:11:00Z">
        <w:r w:rsidR="00111E85">
          <w:t xml:space="preserve"> Action Item: Speak with </w:t>
        </w:r>
      </w:ins>
      <w:ins w:id="127" w:author="AMN" w:date="2013-10-02T18:12:00Z">
        <w:r w:rsidR="00111E85">
          <w:t xml:space="preserve">veterinary business about cleaning up their outdoor property daily.  Consider possibility of using this as a site for public education via signage outside, brochures in the clinic, </w:t>
        </w:r>
      </w:ins>
      <w:ins w:id="128" w:author="AMN" w:date="2013-10-02T18:13:00Z">
        <w:r w:rsidR="00111E85">
          <w:t>or possibly a poster in the clinic</w:t>
        </w:r>
      </w:ins>
      <w:r>
        <w:t>.</w:t>
      </w:r>
      <w:bookmarkEnd w:id="124"/>
      <w:bookmarkEnd w:id="125"/>
      <w:ins w:id="129" w:author="AMN" w:date="2013-10-02T18:13:00Z">
        <w:r w:rsidR="00111E85">
          <w:t xml:space="preserve"> City code enforcement </w:t>
        </w:r>
        <w:proofErr w:type="gramStart"/>
        <w:r w:rsidR="00111E85">
          <w:t>staff to check vet clinic property weekly for compliance with waste pick</w:t>
        </w:r>
        <w:proofErr w:type="gramEnd"/>
        <w:r w:rsidR="00111E85">
          <w:t xml:space="preserve"> up </w:t>
        </w:r>
        <w:commentRangeStart w:id="130"/>
        <w:r w:rsidR="00111E85">
          <w:t>req</w:t>
        </w:r>
      </w:ins>
      <w:ins w:id="131" w:author="AMN" w:date="2013-10-02T18:14:00Z">
        <w:r w:rsidR="00111E85">
          <w:t>uest</w:t>
        </w:r>
        <w:commentRangeEnd w:id="130"/>
        <w:r w:rsidR="00111E85">
          <w:rPr>
            <w:rStyle w:val="CommentReference"/>
            <w:b w:val="0"/>
            <w:bCs w:val="0"/>
            <w:color w:val="auto"/>
          </w:rPr>
          <w:commentReference w:id="130"/>
        </w:r>
        <w:r w:rsidR="00111E85">
          <w:t xml:space="preserve">.  </w:t>
        </w:r>
      </w:ins>
    </w:p>
    <w:p w:rsidR="00111E85" w:rsidRPr="00111E85" w:rsidRDefault="00111E85" w:rsidP="00111E85">
      <w:pPr>
        <w:pPrChange w:id="132" w:author="AMN" w:date="2013-10-02T18:11:00Z">
          <w:pPr>
            <w:pStyle w:val="Caption"/>
            <w:jc w:val="center"/>
          </w:pPr>
        </w:pPrChange>
      </w:pPr>
    </w:p>
    <w:p w:rsidR="00AE280E" w:rsidRDefault="00AE280E" w:rsidP="002D7C19">
      <w:pPr>
        <w:pStyle w:val="Figurecaption"/>
        <w:jc w:val="center"/>
      </w:pPr>
    </w:p>
    <w:p w:rsidR="002B7EE8" w:rsidRDefault="00AE280E" w:rsidP="002B7EE8">
      <w:pPr>
        <w:pStyle w:val="Figurecaption"/>
        <w:keepNext/>
        <w:jc w:val="center"/>
      </w:pPr>
      <w:commentRangeStart w:id="133"/>
      <w:r>
        <w:rPr>
          <w:b w:val="0"/>
          <w:i w:val="0"/>
          <w:noProof/>
        </w:rPr>
        <w:drawing>
          <wp:inline distT="0" distB="0" distL="0" distR="0">
            <wp:extent cx="4071620" cy="3002642"/>
            <wp:effectExtent l="171450" t="133350" r="157480" b="121558"/>
            <wp:docPr id="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stretch>
                      <a:fillRect/>
                    </a:stretch>
                  </pic:blipFill>
                  <pic:spPr bwMode="auto">
                    <a:xfrm>
                      <a:off x="0" y="0"/>
                      <a:ext cx="4071620" cy="3002642"/>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commentRangeEnd w:id="133"/>
      <w:r w:rsidR="006A0964">
        <w:rPr>
          <w:rStyle w:val="CommentReference"/>
          <w:b w:val="0"/>
          <w:i w:val="0"/>
        </w:rPr>
        <w:commentReference w:id="133"/>
      </w:r>
    </w:p>
    <w:p w:rsidR="00C772D4" w:rsidRDefault="002B7EE8" w:rsidP="002B7EE8">
      <w:pPr>
        <w:pStyle w:val="Caption"/>
        <w:jc w:val="center"/>
      </w:pPr>
      <w:bookmarkStart w:id="134" w:name="_Toc368121996"/>
      <w:r>
        <w:t xml:space="preserve">Figure </w:t>
      </w:r>
      <w:fldSimple w:instr=" SEQ Figure \* ARABIC ">
        <w:r w:rsidR="00827300">
          <w:rPr>
            <w:noProof/>
          </w:rPr>
          <w:t>25</w:t>
        </w:r>
      </w:fldSimple>
      <w:r w:rsidR="003847CC">
        <w:t>:  Veterinary c</w:t>
      </w:r>
      <w:r>
        <w:t>linic had evidence of not properly disposing of pet waste.</w:t>
      </w:r>
      <w:r w:rsidR="003847CC">
        <w:t xml:space="preserve"> Action item: City to advise business of requirements to remove dog waste from property.</w:t>
      </w:r>
      <w:bookmarkEnd w:id="134"/>
    </w:p>
    <w:p w:rsidR="003847CC" w:rsidRPr="003847CC" w:rsidRDefault="003847CC" w:rsidP="003847CC">
      <w:r>
        <w:tab/>
      </w:r>
      <w:r>
        <w:tab/>
        <w:t xml:space="preserve"> </w:t>
      </w:r>
    </w:p>
    <w:p w:rsidR="002B7EE8" w:rsidRDefault="00AD3A23" w:rsidP="002B7EE8">
      <w:commentRangeStart w:id="135"/>
      <w:r>
        <w:rPr>
          <w:noProof/>
        </w:rPr>
        <w:drawing>
          <wp:anchor distT="0" distB="0" distL="114300" distR="114300" simplePos="0" relativeHeight="251796480" behindDoc="0" locked="0" layoutInCell="1" allowOverlap="1">
            <wp:simplePos x="0" y="0"/>
            <wp:positionH relativeFrom="column">
              <wp:posOffset>1428750</wp:posOffset>
            </wp:positionH>
            <wp:positionV relativeFrom="paragraph">
              <wp:posOffset>228600</wp:posOffset>
            </wp:positionV>
            <wp:extent cx="3585845" cy="2689225"/>
            <wp:effectExtent l="133350" t="152400" r="167005" b="149225"/>
            <wp:wrapSquare wrapText="bothSides"/>
            <wp:docPr id="20" name="Picture 25" descr="DSCN5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594.jpg"/>
                    <pic:cNvPicPr/>
                  </pic:nvPicPr>
                  <pic:blipFill>
                    <a:blip r:embed="rId57" cstate="print"/>
                    <a:stretch>
                      <a:fillRect/>
                    </a:stretch>
                  </pic:blipFill>
                  <pic:spPr>
                    <a:xfrm>
                      <a:off x="0" y="0"/>
                      <a:ext cx="3585845" cy="268922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commentRangeEnd w:id="135"/>
      <w:r w:rsidR="006A0964">
        <w:rPr>
          <w:rStyle w:val="CommentReference"/>
        </w:rPr>
        <w:commentReference w:id="135"/>
      </w:r>
    </w:p>
    <w:p w:rsidR="002B7EE8" w:rsidRDefault="002B7EE8" w:rsidP="002B7EE8"/>
    <w:p w:rsidR="002B7EE8" w:rsidRDefault="002B7EE8" w:rsidP="002B7EE8"/>
    <w:p w:rsidR="002B7EE8" w:rsidRDefault="002B7EE8" w:rsidP="002B7EE8"/>
    <w:p w:rsidR="002B7EE8" w:rsidRDefault="002B7EE8" w:rsidP="002B7EE8"/>
    <w:p w:rsidR="002B7EE8" w:rsidRDefault="002B7EE8" w:rsidP="002B7EE8"/>
    <w:p w:rsidR="002B7EE8" w:rsidRPr="002B7EE8" w:rsidRDefault="002B7EE8" w:rsidP="002B7EE8"/>
    <w:p w:rsidR="00F75753" w:rsidRDefault="006A0964" w:rsidP="00E053D9">
      <w:pPr>
        <w:pStyle w:val="Bodytextreduced"/>
      </w:pPr>
      <w:r w:rsidRPr="00471E4F">
        <w:rPr>
          <w:noProof/>
        </w:rPr>
        <w:pict>
          <v:shape id="_x0000_s1098" type="#_x0000_t202" style="position:absolute;margin-left:99pt;margin-top:7.55pt;width:313pt;height:76.95pt;z-index:251798528" stroked="f">
            <v:textbox style="mso-next-textbox:#_x0000_s1098" inset="0,0,0,0">
              <w:txbxContent>
                <w:p w:rsidR="006B2FC1" w:rsidRDefault="006B2FC1" w:rsidP="00AD3A23">
                  <w:pPr>
                    <w:pStyle w:val="Caption"/>
                    <w:spacing w:after="0"/>
                    <w:jc w:val="center"/>
                  </w:pPr>
                  <w:bookmarkStart w:id="136" w:name="_Toc367962138"/>
                  <w:bookmarkStart w:id="137" w:name="_Toc368121997"/>
                  <w:r>
                    <w:t xml:space="preserve">Figure </w:t>
                  </w:r>
                  <w:fldSimple w:instr=" SEQ Figure \* ARABIC ">
                    <w:r>
                      <w:rPr>
                        <w:noProof/>
                      </w:rPr>
                      <w:t>26</w:t>
                    </w:r>
                  </w:fldSimple>
                  <w:r>
                    <w:t>: An open garbage container.  This</w:t>
                  </w:r>
                  <w:r w:rsidRPr="000373E9">
                    <w:t xml:space="preserve"> can be a source of pollutants getting into the water</w:t>
                  </w:r>
                  <w:ins w:id="138" w:author="AMN" w:date="2013-10-02T18:15:00Z">
                    <w:r>
                      <w:t xml:space="preserve"> as rain washes </w:t>
                    </w:r>
                  </w:ins>
                  <w:ins w:id="139" w:author="AMN" w:date="2013-10-02T18:16:00Z">
                    <w:r>
                      <w:t xml:space="preserve">over trash gathering pathogens and bacteria and flows out of the trash bin into the </w:t>
                    </w:r>
                    <w:proofErr w:type="spellStart"/>
                    <w:r>
                      <w:t>stormwater</w:t>
                    </w:r>
                    <w:proofErr w:type="spellEnd"/>
                    <w:r>
                      <w:t xml:space="preserve"> system</w:t>
                    </w:r>
                  </w:ins>
                  <w:r w:rsidRPr="000373E9">
                    <w:t>.</w:t>
                  </w:r>
                  <w:bookmarkEnd w:id="136"/>
                  <w:bookmarkEnd w:id="137"/>
                </w:p>
                <w:p w:rsidR="006B2FC1" w:rsidRDefault="006B2FC1" w:rsidP="00AD3A23">
                  <w:pPr>
                    <w:pStyle w:val="Caption"/>
                    <w:jc w:val="center"/>
                  </w:pPr>
                  <w:r w:rsidRPr="00AD3A23">
                    <w:rPr>
                      <w:i/>
                    </w:rPr>
                    <w:t>Action Item</w:t>
                  </w:r>
                  <w:r w:rsidRPr="009D4CAA">
                    <w:t xml:space="preserve">:  City staff </w:t>
                  </w:r>
                  <w:r>
                    <w:t>to replace dumpster if needed and to advise business to keep lids closed not to overfill dumpster.</w:t>
                  </w:r>
                  <w:ins w:id="140" w:author="AMN" w:date="2013-10-02T18:16:00Z">
                    <w:r>
                      <w:t xml:space="preserve"> </w:t>
                    </w:r>
                    <w:proofErr w:type="gramStart"/>
                    <w:r>
                      <w:t>City to come by monthly to see if new practic</w:t>
                    </w:r>
                  </w:ins>
                  <w:ins w:id="141" w:author="AMN" w:date="2013-10-02T18:17:00Z">
                    <w:r>
                      <w:t>e remains.</w:t>
                    </w:r>
                  </w:ins>
                  <w:proofErr w:type="gramEnd"/>
                </w:p>
                <w:p w:rsidR="006B2FC1" w:rsidRPr="00AD3A23" w:rsidRDefault="006B2FC1" w:rsidP="00AD3A23"/>
              </w:txbxContent>
            </v:textbox>
            <w10:wrap type="square"/>
          </v:shape>
        </w:pict>
      </w:r>
    </w:p>
    <w:p w:rsidR="00487493" w:rsidRDefault="00487493" w:rsidP="00F75753">
      <w:pPr>
        <w:pStyle w:val="Figurecaption"/>
        <w:jc w:val="center"/>
        <w:rPr>
          <w:b w:val="0"/>
          <w:i w:val="0"/>
        </w:rPr>
      </w:pPr>
      <w:bookmarkStart w:id="142" w:name="_Toc324947491"/>
    </w:p>
    <w:p w:rsidR="00487493" w:rsidRDefault="00487493" w:rsidP="00F75753">
      <w:pPr>
        <w:pStyle w:val="Figurecaption"/>
        <w:jc w:val="center"/>
        <w:rPr>
          <w:b w:val="0"/>
          <w:i w:val="0"/>
        </w:rPr>
      </w:pPr>
    </w:p>
    <w:p w:rsidR="00487493" w:rsidRDefault="00487493" w:rsidP="00F75753">
      <w:pPr>
        <w:pStyle w:val="Figurecaption"/>
        <w:jc w:val="center"/>
        <w:rPr>
          <w:b w:val="0"/>
          <w:i w:val="0"/>
        </w:rPr>
      </w:pPr>
    </w:p>
    <w:p w:rsidR="003E4BEA" w:rsidRDefault="003E4BEA" w:rsidP="00F75753">
      <w:pPr>
        <w:pStyle w:val="Figurecaption"/>
        <w:jc w:val="center"/>
        <w:rPr>
          <w:b w:val="0"/>
          <w:i w:val="0"/>
        </w:rPr>
      </w:pPr>
    </w:p>
    <w:p w:rsidR="003E4BEA" w:rsidRDefault="006A0964" w:rsidP="00F75753">
      <w:pPr>
        <w:pStyle w:val="Figurecaption"/>
        <w:jc w:val="center"/>
        <w:rPr>
          <w:b w:val="0"/>
          <w:i w:val="0"/>
        </w:rPr>
      </w:pPr>
      <w:ins w:id="143" w:author="AMN" w:date="2013-10-02T18:15:00Z">
        <w:r>
          <w:rPr>
            <w:b w:val="0"/>
            <w:i w:val="0"/>
            <w:noProof/>
          </w:rPr>
          <w:drawing>
            <wp:anchor distT="0" distB="0" distL="114300" distR="114300" simplePos="0" relativeHeight="251752448" behindDoc="0" locked="0" layoutInCell="1" allowOverlap="1">
              <wp:simplePos x="0" y="0"/>
              <wp:positionH relativeFrom="column">
                <wp:posOffset>1855470</wp:posOffset>
              </wp:positionH>
              <wp:positionV relativeFrom="paragraph">
                <wp:posOffset>-74295</wp:posOffset>
              </wp:positionV>
              <wp:extent cx="2924175" cy="3902075"/>
              <wp:effectExtent l="171450" t="133350" r="142875" b="136525"/>
              <wp:wrapSquare wrapText="bothSides"/>
              <wp:docPr id="67" name="Picture 30" descr="I:\EnvSBC\WaterCore\Planning &amp; Regulatory\ENVIRONMENTAL\WATER QUALITY PLANNING\Data\TMDL Waterbodies\Gottfried Creek\Maps on the Table\Walk the Waterbody\WTW Photos\Leilani Photos\Site 15 Park Forest Bridge_facing upstream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EnvSBC\WaterCore\Planning &amp; Regulatory\ENVIRONMENTAL\WATER QUALITY PLANNING\Data\TMDL Waterbodies\Gottfried Creek\Maps on the Table\Walk the Waterbody\WTW Photos\Leilani Photos\Site 15 Park Forest Bridge_facing upstream 2-28-12.JPG"/>
                      <pic:cNvPicPr>
                        <a:picLocks noChangeAspect="1" noChangeArrowheads="1"/>
                      </pic:cNvPicPr>
                    </pic:nvPicPr>
                    <pic:blipFill>
                      <a:blip r:embed="rId58" cstate="print"/>
                      <a:stretch>
                        <a:fillRect/>
                      </a:stretch>
                    </pic:blipFill>
                    <pic:spPr bwMode="auto">
                      <a:xfrm>
                        <a:off x="0" y="0"/>
                        <a:ext cx="2924175" cy="390207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ins>
    </w:p>
    <w:p w:rsidR="003E4BEA" w:rsidRDefault="003E4BEA" w:rsidP="00F75753">
      <w:pPr>
        <w:pStyle w:val="Figurecaption"/>
        <w:jc w:val="center"/>
        <w:rPr>
          <w:b w:val="0"/>
          <w:i w:val="0"/>
        </w:rPr>
      </w:pPr>
    </w:p>
    <w:p w:rsidR="003E4BEA" w:rsidRDefault="003E4BEA" w:rsidP="00F75753">
      <w:pPr>
        <w:pStyle w:val="Figurecaption"/>
        <w:jc w:val="center"/>
        <w:rPr>
          <w:b w:val="0"/>
          <w:i w:val="0"/>
        </w:rPr>
      </w:pPr>
    </w:p>
    <w:p w:rsidR="00487493" w:rsidRDefault="00487493" w:rsidP="00F75753">
      <w:pPr>
        <w:pStyle w:val="Figurecaption"/>
        <w:jc w:val="center"/>
        <w:rPr>
          <w:b w:val="0"/>
          <w:i w:val="0"/>
        </w:rPr>
      </w:pPr>
    </w:p>
    <w:p w:rsidR="00487493" w:rsidRDefault="00487493" w:rsidP="00F75753">
      <w:pPr>
        <w:pStyle w:val="Figurecaption"/>
        <w:jc w:val="center"/>
        <w:rPr>
          <w:b w:val="0"/>
          <w:i w:val="0"/>
        </w:rPr>
      </w:pPr>
    </w:p>
    <w:p w:rsidR="00487493" w:rsidRDefault="00487493" w:rsidP="00F75753">
      <w:pPr>
        <w:pStyle w:val="Figurecaption"/>
        <w:jc w:val="center"/>
        <w:rPr>
          <w:b w:val="0"/>
          <w:i w:val="0"/>
        </w:rPr>
      </w:pPr>
    </w:p>
    <w:p w:rsidR="00487493" w:rsidRDefault="00487493" w:rsidP="00F75753">
      <w:pPr>
        <w:pStyle w:val="Figurecaption"/>
        <w:jc w:val="center"/>
        <w:rPr>
          <w:b w:val="0"/>
          <w:i w:val="0"/>
        </w:rPr>
      </w:pPr>
    </w:p>
    <w:bookmarkEnd w:id="142"/>
    <w:p w:rsidR="00E053D9" w:rsidRPr="00C772D4" w:rsidRDefault="00E053D9" w:rsidP="00C772D4">
      <w:pPr>
        <w:pStyle w:val="Figurecaption"/>
        <w:jc w:val="center"/>
        <w:rPr>
          <w:b w:val="0"/>
          <w:i w:val="0"/>
        </w:rPr>
      </w:pPr>
    </w:p>
    <w:p w:rsidR="007057D1" w:rsidRDefault="007057D1" w:rsidP="007057D1">
      <w:pPr>
        <w:keepNext/>
      </w:pPr>
    </w:p>
    <w:p w:rsidR="00DE6DF7" w:rsidRDefault="00DE6DF7" w:rsidP="007057D1">
      <w:pPr>
        <w:pStyle w:val="Caption"/>
      </w:pPr>
    </w:p>
    <w:p w:rsidR="00DE6DF7" w:rsidRDefault="00DE6DF7" w:rsidP="007057D1">
      <w:pPr>
        <w:pStyle w:val="Caption"/>
      </w:pPr>
    </w:p>
    <w:p w:rsidR="00DE6DF7" w:rsidRDefault="00DE6DF7" w:rsidP="007057D1">
      <w:pPr>
        <w:pStyle w:val="Caption"/>
      </w:pPr>
    </w:p>
    <w:p w:rsidR="00DE6DF7" w:rsidRDefault="00DE6DF7" w:rsidP="007057D1">
      <w:pPr>
        <w:pStyle w:val="Caption"/>
      </w:pPr>
    </w:p>
    <w:p w:rsidR="00DE6DF7" w:rsidRDefault="00471E4F" w:rsidP="007057D1">
      <w:pPr>
        <w:pStyle w:val="Caption"/>
      </w:pPr>
      <w:r>
        <w:rPr>
          <w:noProof/>
        </w:rPr>
        <w:pict>
          <v:shape id="_x0000_s1097" type="#_x0000_t202" style="position:absolute;margin-left:142.5pt;margin-top:5pt;width:250.3pt;height:21pt;z-index:251795456" stroked="f">
            <v:textbox style="mso-next-textbox:#_x0000_s1097;mso-fit-shape-to-text:t" inset="0,0,0,0">
              <w:txbxContent>
                <w:p w:rsidR="006B2FC1" w:rsidRPr="00D51B53" w:rsidRDefault="006B2FC1" w:rsidP="003E4BEA">
                  <w:pPr>
                    <w:pStyle w:val="Caption"/>
                    <w:jc w:val="center"/>
                    <w:rPr>
                      <w:noProof/>
                    </w:rPr>
                  </w:pPr>
                  <w:bookmarkStart w:id="144" w:name="_Toc367962139"/>
                  <w:bookmarkStart w:id="145" w:name="_Toc368121998"/>
                  <w:r>
                    <w:t xml:space="preserve">Figure </w:t>
                  </w:r>
                  <w:fldSimple w:instr=" SEQ Figure \* ARABIC ">
                    <w:r>
                      <w:rPr>
                        <w:noProof/>
                      </w:rPr>
                      <w:t>27</w:t>
                    </w:r>
                  </w:fldSimple>
                  <w:r>
                    <w:t>:  Port-O-Potty at a construction site.</w:t>
                  </w:r>
                  <w:bookmarkEnd w:id="144"/>
                  <w:bookmarkEnd w:id="145"/>
                  <w:ins w:id="146" w:author="AMN" w:date="2013-10-02T18:17:00Z">
                    <w:r>
                      <w:t xml:space="preserve"> </w:t>
                    </w:r>
                  </w:ins>
                </w:p>
              </w:txbxContent>
            </v:textbox>
            <w10:wrap type="square"/>
          </v:shape>
        </w:pict>
      </w:r>
    </w:p>
    <w:p w:rsidR="00DE6DF7" w:rsidRDefault="00471E4F" w:rsidP="007057D1">
      <w:pPr>
        <w:pStyle w:val="Caption"/>
      </w:pPr>
      <w:r>
        <w:rPr>
          <w:noProof/>
        </w:rPr>
        <w:pict>
          <v:shape id="_x0000_s1096" type="#_x0000_t202" style="position:absolute;margin-left:253.5pt;margin-top:217.5pt;width:268.5pt;height:31.95pt;z-index:251793408" stroked="f">
            <v:textbox style="mso-next-textbox:#_x0000_s1096;mso-fit-shape-to-text:t" inset="0,0,0,0">
              <w:txbxContent>
                <w:p w:rsidR="006B2FC1" w:rsidRPr="000D69E3" w:rsidRDefault="006B2FC1" w:rsidP="003E4BEA">
                  <w:pPr>
                    <w:pStyle w:val="Caption"/>
                    <w:rPr>
                      <w:noProof/>
                    </w:rPr>
                  </w:pPr>
                  <w:bookmarkStart w:id="147" w:name="_Toc367962140"/>
                  <w:bookmarkStart w:id="148" w:name="_Toc368121999"/>
                  <w:r>
                    <w:t xml:space="preserve">Figure </w:t>
                  </w:r>
                  <w:fldSimple w:instr=" SEQ Figure \* ARABIC ">
                    <w:r>
                      <w:rPr>
                        <w:noProof/>
                      </w:rPr>
                      <w:t>28</w:t>
                    </w:r>
                  </w:fldSimple>
                  <w:r>
                    <w:t xml:space="preserve">: WTW Team inspecting the </w:t>
                  </w:r>
                  <w:proofErr w:type="spellStart"/>
                  <w:ins w:id="149" w:author="AMN" w:date="2013-10-02T18:19:00Z">
                    <w:r>
                      <w:t>stormwater</w:t>
                    </w:r>
                    <w:proofErr w:type="spellEnd"/>
                    <w:r>
                      <w:t xml:space="preserve"> </w:t>
                    </w:r>
                  </w:ins>
                  <w:r>
                    <w:t>manhole before taking a water sample.</w:t>
                  </w:r>
                  <w:bookmarkEnd w:id="147"/>
                  <w:bookmarkEnd w:id="148"/>
                  <w:ins w:id="150" w:author="AMN" w:date="2013-10-02T18:18:00Z">
                    <w:r>
                      <w:t xml:space="preserve">  </w:t>
                    </w:r>
                  </w:ins>
                  <w:proofErr w:type="gramStart"/>
                  <w:ins w:id="151" w:author="AMN" w:date="2013-10-02T18:19:00Z">
                    <w:r>
                      <w:t xml:space="preserve">Shallow flowing water in the </w:t>
                    </w:r>
                    <w:proofErr w:type="spellStart"/>
                    <w:r>
                      <w:t>stormdrain</w:t>
                    </w:r>
                    <w:proofErr w:type="spellEnd"/>
                    <w:r>
                      <w:t>.</w:t>
                    </w:r>
                    <w:proofErr w:type="gramEnd"/>
                    <w:r>
                      <w:t xml:space="preserve">  </w:t>
                    </w:r>
                  </w:ins>
                </w:p>
              </w:txbxContent>
            </v:textbox>
            <w10:wrap type="square"/>
          </v:shape>
        </w:pict>
      </w:r>
      <w:r>
        <w:rPr>
          <w:noProof/>
        </w:rPr>
        <w:pict>
          <v:shape id="_x0000_s1092" type="#_x0000_t202" style="position:absolute;margin-left:-6pt;margin-top:221.25pt;width:221.65pt;height:28.2pt;z-index:251787264;mso-wrap-style:none" stroked="f">
            <v:textbox style="mso-next-textbox:#_x0000_s1092;mso-fit-shape-to-text:t">
              <w:txbxContent>
                <w:p w:rsidR="006B2FC1" w:rsidRPr="00815F8A" w:rsidRDefault="006B2FC1" w:rsidP="00986680">
                  <w:pPr>
                    <w:pStyle w:val="Caption"/>
                    <w:jc w:val="right"/>
                  </w:pPr>
                  <w:bookmarkStart w:id="152" w:name="_Toc367962141"/>
                  <w:bookmarkStart w:id="153" w:name="_Toc368122000"/>
                  <w:r>
                    <w:t xml:space="preserve">Figure </w:t>
                  </w:r>
                  <w:fldSimple w:instr=" SEQ Figure \* ARABIC ">
                    <w:r>
                      <w:rPr>
                        <w:noProof/>
                      </w:rPr>
                      <w:t>29</w:t>
                    </w:r>
                  </w:fldSimple>
                  <w:r>
                    <w:t xml:space="preserve">:  The WTW Team about to inspect a </w:t>
                  </w:r>
                  <w:proofErr w:type="spellStart"/>
                  <w:ins w:id="154" w:author="AMN" w:date="2013-10-02T18:19:00Z">
                    <w:r>
                      <w:t>stormwater</w:t>
                    </w:r>
                    <w:proofErr w:type="spellEnd"/>
                    <w:r>
                      <w:t xml:space="preserve"> </w:t>
                    </w:r>
                  </w:ins>
                  <w:r>
                    <w:t>manhole.</w:t>
                  </w:r>
                  <w:bookmarkEnd w:id="152"/>
                  <w:bookmarkEnd w:id="153"/>
                </w:p>
              </w:txbxContent>
            </v:textbox>
            <w10:wrap type="square"/>
          </v:shape>
        </w:pict>
      </w:r>
      <w:r w:rsidR="00882AA4">
        <w:rPr>
          <w:noProof/>
        </w:rPr>
        <w:drawing>
          <wp:anchor distT="0" distB="0" distL="114300" distR="114300" simplePos="0" relativeHeight="251755520" behindDoc="0" locked="0" layoutInCell="1" allowOverlap="1">
            <wp:simplePos x="0" y="0"/>
            <wp:positionH relativeFrom="column">
              <wp:posOffset>-542925</wp:posOffset>
            </wp:positionH>
            <wp:positionV relativeFrom="paragraph">
              <wp:posOffset>81280</wp:posOffset>
            </wp:positionV>
            <wp:extent cx="3409950" cy="2557145"/>
            <wp:effectExtent l="152400" t="152400" r="152400" b="147955"/>
            <wp:wrapTight wrapText="bothSides">
              <wp:wrapPolygon edited="0">
                <wp:start x="-965" y="-1287"/>
                <wp:lineTo x="-965" y="22850"/>
                <wp:lineTo x="22324" y="22850"/>
                <wp:lineTo x="22445" y="22850"/>
                <wp:lineTo x="22565" y="22045"/>
                <wp:lineTo x="22565" y="1287"/>
                <wp:lineTo x="22445" y="-805"/>
                <wp:lineTo x="22324" y="-1287"/>
                <wp:lineTo x="-965" y="-1287"/>
              </wp:wrapPolygon>
            </wp:wrapTight>
            <wp:docPr id="65" name="Picture 28" descr="I:\EnvSBC\WaterCore\Planning &amp; Regulatory\ENVIRONMENTAL\WATER QUALITY PLANNING\Data\TMDL Waterbodies\Gottfried Creek\Maps on the Table\Walk the Waterbody\WTW Photos\Jennifer Thera\Site 15 School of Mullet in Gottfried Creek at Park Forest Bridge_2 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EnvSBC\WaterCore\Planning &amp; Regulatory\ENVIRONMENTAL\WATER QUALITY PLANNING\Data\TMDL Waterbodies\Gottfried Creek\Maps on the Table\Walk the Waterbody\WTW Photos\Jennifer Thera\Site 15 School of Mullet in Gottfried Creek at Park Forest Bridge_2 2-28-12.jpg"/>
                    <pic:cNvPicPr>
                      <a:picLocks noChangeAspect="1" noChangeArrowheads="1"/>
                    </pic:cNvPicPr>
                  </pic:nvPicPr>
                  <pic:blipFill>
                    <a:blip r:embed="rId59" cstate="print"/>
                    <a:stretch>
                      <a:fillRect/>
                    </a:stretch>
                  </pic:blipFill>
                  <pic:spPr bwMode="auto">
                    <a:xfrm>
                      <a:off x="0" y="0"/>
                      <a:ext cx="3409950" cy="255714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882AA4">
        <w:rPr>
          <w:noProof/>
        </w:rPr>
        <w:drawing>
          <wp:anchor distT="0" distB="0" distL="114300" distR="114300" simplePos="0" relativeHeight="251756544" behindDoc="0" locked="0" layoutInCell="1" allowOverlap="1">
            <wp:simplePos x="0" y="0"/>
            <wp:positionH relativeFrom="column">
              <wp:posOffset>3238500</wp:posOffset>
            </wp:positionH>
            <wp:positionV relativeFrom="paragraph">
              <wp:posOffset>85725</wp:posOffset>
            </wp:positionV>
            <wp:extent cx="3409950" cy="2552700"/>
            <wp:effectExtent l="152400" t="152400" r="152400" b="152400"/>
            <wp:wrapSquare wrapText="bothSides"/>
            <wp:docPr id="107" name="Picture 105" descr="DSCN5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587.jpg"/>
                    <pic:cNvPicPr/>
                  </pic:nvPicPr>
                  <pic:blipFill>
                    <a:blip r:embed="rId60" cstate="print"/>
                    <a:stretch>
                      <a:fillRect/>
                    </a:stretch>
                  </pic:blipFill>
                  <pic:spPr>
                    <a:xfrm>
                      <a:off x="0" y="0"/>
                      <a:ext cx="3409950" cy="25527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DE6DF7" w:rsidRDefault="00DE6DF7" w:rsidP="007057D1">
      <w:pPr>
        <w:pStyle w:val="Caption"/>
      </w:pPr>
    </w:p>
    <w:p w:rsidR="00DE6DF7" w:rsidRDefault="00DE6DF7" w:rsidP="007057D1">
      <w:pPr>
        <w:pStyle w:val="Caption"/>
      </w:pPr>
    </w:p>
    <w:p w:rsidR="00DE6DF7" w:rsidRDefault="00882AA4" w:rsidP="007057D1">
      <w:pPr>
        <w:pStyle w:val="Caption"/>
      </w:pPr>
      <w:r>
        <w:rPr>
          <w:noProof/>
        </w:rPr>
        <w:drawing>
          <wp:anchor distT="0" distB="0" distL="114300" distR="114300" simplePos="0" relativeHeight="251759616" behindDoc="0" locked="0" layoutInCell="1" allowOverlap="1">
            <wp:simplePos x="0" y="0"/>
            <wp:positionH relativeFrom="column">
              <wp:posOffset>1146175</wp:posOffset>
            </wp:positionH>
            <wp:positionV relativeFrom="paragraph">
              <wp:posOffset>181610</wp:posOffset>
            </wp:positionV>
            <wp:extent cx="4076700" cy="3057525"/>
            <wp:effectExtent l="0" t="647700" r="0" b="638175"/>
            <wp:wrapSquare wrapText="bothSides"/>
            <wp:docPr id="6" name="Picture 1" descr="DSCN5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592.jpg"/>
                    <pic:cNvPicPr/>
                  </pic:nvPicPr>
                  <pic:blipFill>
                    <a:blip r:embed="rId61" cstate="print"/>
                    <a:stretch>
                      <a:fillRect/>
                    </a:stretch>
                  </pic:blipFill>
                  <pic:spPr>
                    <a:xfrm rot="16200000">
                      <a:off x="0" y="0"/>
                      <a:ext cx="4076700" cy="305752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DE6DF7" w:rsidRDefault="00DE6DF7" w:rsidP="007057D1">
      <w:pPr>
        <w:pStyle w:val="Caption"/>
      </w:pPr>
    </w:p>
    <w:p w:rsidR="00DE6DF7" w:rsidRDefault="00DE6DF7" w:rsidP="007057D1">
      <w:pPr>
        <w:pStyle w:val="Caption"/>
      </w:pPr>
    </w:p>
    <w:p w:rsidR="00DE6DF7" w:rsidRDefault="00DE6DF7" w:rsidP="007057D1">
      <w:pPr>
        <w:pStyle w:val="Caption"/>
      </w:pPr>
    </w:p>
    <w:p w:rsidR="00DE6DF7" w:rsidRDefault="00DE6DF7" w:rsidP="007057D1">
      <w:pPr>
        <w:pStyle w:val="Caption"/>
      </w:pPr>
    </w:p>
    <w:p w:rsidR="00DE6DF7" w:rsidRDefault="00DE6DF7" w:rsidP="007057D1">
      <w:pPr>
        <w:pStyle w:val="Caption"/>
      </w:pPr>
    </w:p>
    <w:p w:rsidR="007057D1" w:rsidRDefault="007057D1" w:rsidP="003E4BEA">
      <w:pPr>
        <w:pStyle w:val="Caption"/>
        <w:rPr>
          <w:rFonts w:cs="Arial"/>
          <w:b w:val="0"/>
          <w:i/>
          <w:highlight w:val="yellow"/>
        </w:rPr>
      </w:pPr>
    </w:p>
    <w:p w:rsidR="007057D1" w:rsidRDefault="007057D1">
      <w:pPr>
        <w:rPr>
          <w:rFonts w:cs="Arial"/>
          <w:b/>
          <w:i/>
          <w:highlight w:val="yellow"/>
        </w:rPr>
      </w:pPr>
    </w:p>
    <w:p w:rsidR="007057D1" w:rsidRDefault="007057D1">
      <w:pPr>
        <w:rPr>
          <w:rFonts w:cs="Arial"/>
          <w:b/>
          <w:i/>
          <w:highlight w:val="yellow"/>
        </w:rPr>
      </w:pPr>
    </w:p>
    <w:p w:rsidR="007057D1" w:rsidRDefault="006A0964">
      <w:pPr>
        <w:rPr>
          <w:rFonts w:cs="Arial"/>
          <w:b/>
          <w:i/>
          <w:highlight w:val="yellow"/>
        </w:rPr>
      </w:pPr>
      <w:r>
        <w:rPr>
          <w:rStyle w:val="CommentReference"/>
        </w:rPr>
        <w:commentReference w:id="155"/>
      </w:r>
    </w:p>
    <w:p w:rsidR="007057D1" w:rsidRDefault="007057D1">
      <w:pPr>
        <w:rPr>
          <w:rFonts w:cs="Arial"/>
          <w:b/>
          <w:i/>
          <w:highlight w:val="yellow"/>
        </w:rPr>
      </w:pPr>
    </w:p>
    <w:p w:rsidR="007057D1" w:rsidRDefault="007057D1">
      <w:pPr>
        <w:rPr>
          <w:rFonts w:cs="Arial"/>
          <w:b/>
          <w:i/>
          <w:highlight w:val="yellow"/>
        </w:rPr>
      </w:pPr>
    </w:p>
    <w:p w:rsidR="007057D1" w:rsidRDefault="007057D1">
      <w:pPr>
        <w:rPr>
          <w:rFonts w:cs="Arial"/>
          <w:b/>
          <w:i/>
          <w:highlight w:val="yellow"/>
        </w:rPr>
      </w:pPr>
    </w:p>
    <w:p w:rsidR="007057D1" w:rsidRDefault="00471E4F">
      <w:pPr>
        <w:rPr>
          <w:rFonts w:cs="Arial"/>
          <w:b/>
          <w:i/>
          <w:highlight w:val="yellow"/>
        </w:rPr>
      </w:pPr>
      <w:r w:rsidRPr="00471E4F">
        <w:rPr>
          <w:b/>
          <w:i/>
          <w:noProof/>
        </w:rPr>
        <w:pict>
          <v:shape id="_x0000_s1080" type="#_x0000_t202" style="position:absolute;margin-left:135.75pt;margin-top:7.5pt;width:236.25pt;height:118.2pt;z-index:251758592" stroked="f">
            <v:textbox style="mso-next-textbox:#_x0000_s1080" inset="0,0,0,0">
              <w:txbxContent>
                <w:p w:rsidR="006B2FC1" w:rsidRDefault="006B2FC1" w:rsidP="00CA003D">
                  <w:pPr>
                    <w:pStyle w:val="Caption"/>
                    <w:rPr>
                      <w:ins w:id="156" w:author="AMN" w:date="2013-10-02T18:19:00Z"/>
                    </w:rPr>
                  </w:pPr>
                  <w:bookmarkStart w:id="157" w:name="_Toc367956508"/>
                  <w:bookmarkStart w:id="158" w:name="_Toc367962142"/>
                  <w:bookmarkStart w:id="159" w:name="_Toc368122001"/>
                  <w:r>
                    <w:t xml:space="preserve">Figure </w:t>
                  </w:r>
                  <w:fldSimple w:instr=" SEQ Figure \* ARABIC ">
                    <w:r>
                      <w:rPr>
                        <w:noProof/>
                      </w:rPr>
                      <w:t>30</w:t>
                    </w:r>
                  </w:fldSimple>
                  <w:r>
                    <w:t xml:space="preserve">:  </w:t>
                  </w:r>
                  <w:bookmarkEnd w:id="157"/>
                  <w:r>
                    <w:t xml:space="preserve">  WTW Team member taking a water sample</w:t>
                  </w:r>
                  <w:bookmarkEnd w:id="158"/>
                  <w:r>
                    <w:t xml:space="preserve">. Action Item: Results from sampling showed 9,900 CFU/100 </w:t>
                  </w:r>
                  <w:proofErr w:type="spellStart"/>
                  <w:r>
                    <w:t>mL.</w:t>
                  </w:r>
                  <w:bookmarkEnd w:id="159"/>
                  <w:proofErr w:type="spellEnd"/>
                </w:p>
                <w:p w:rsidR="006B2FC1" w:rsidRPr="006A0964" w:rsidRDefault="006B2FC1" w:rsidP="006A0964">
                  <w:pPr>
                    <w:pPrChange w:id="160" w:author="AMN" w:date="2013-10-02T18:19:00Z">
                      <w:pPr>
                        <w:pStyle w:val="Caption"/>
                      </w:pPr>
                    </w:pPrChange>
                  </w:pPr>
                  <w:proofErr w:type="spellStart"/>
                  <w:ins w:id="161" w:author="AMN" w:date="2013-10-02T18:20:00Z">
                    <w:r>
                      <w:t>NewAction</w:t>
                    </w:r>
                    <w:proofErr w:type="spellEnd"/>
                    <w:r>
                      <w:t xml:space="preserve"> Item: Follow up sampling to determine what part of the </w:t>
                    </w:r>
                    <w:proofErr w:type="spellStart"/>
                    <w:r>
                      <w:t>stormdrains</w:t>
                    </w:r>
                    <w:proofErr w:type="spellEnd"/>
                    <w:r>
                      <w:t xml:space="preserve"> </w:t>
                    </w:r>
                    <w:proofErr w:type="gramStart"/>
                    <w:r>
                      <w:t>contain</w:t>
                    </w:r>
                    <w:proofErr w:type="gramEnd"/>
                    <w:r>
                      <w:t xml:space="preserve"> these high Fecal Coliform loads.  </w:t>
                    </w:r>
                    <w:proofErr w:type="spellStart"/>
                    <w:r>
                      <w:t>Sucralose</w:t>
                    </w:r>
                    <w:proofErr w:type="spellEnd"/>
                    <w:r>
                      <w:t xml:space="preserve"> sampling recommended </w:t>
                    </w:r>
                    <w:proofErr w:type="gramStart"/>
                    <w:r>
                      <w:t>to determin</w:t>
                    </w:r>
                  </w:ins>
                  <w:ins w:id="162" w:author="AMN" w:date="2013-10-02T18:21:00Z">
                    <w:r>
                      <w:t>e</w:t>
                    </w:r>
                    <w:proofErr w:type="gramEnd"/>
                    <w:r>
                      <w:t xml:space="preserve"> if human waste water is in the </w:t>
                    </w:r>
                    <w:proofErr w:type="spellStart"/>
                    <w:r>
                      <w:t>stormdrain</w:t>
                    </w:r>
                    <w:proofErr w:type="spellEnd"/>
                    <w:r>
                      <w:t>.</w:t>
                    </w:r>
                  </w:ins>
                </w:p>
                <w:p w:rsidR="006B2FC1" w:rsidRDefault="006B2FC1" w:rsidP="003E4BEA">
                  <w:pPr>
                    <w:rPr>
                      <w:rFonts w:cs="Arial"/>
                      <w:b/>
                      <w:i/>
                      <w:highlight w:val="yellow"/>
                    </w:rPr>
                  </w:pPr>
                </w:p>
                <w:p w:rsidR="006B2FC1" w:rsidRPr="0057355A" w:rsidRDefault="006B2FC1" w:rsidP="003A554E">
                  <w:pPr>
                    <w:pStyle w:val="Caption"/>
                    <w:rPr>
                      <w:noProof/>
                    </w:rPr>
                  </w:pPr>
                </w:p>
              </w:txbxContent>
            </v:textbox>
            <w10:wrap type="square"/>
          </v:shape>
        </w:pict>
      </w:r>
    </w:p>
    <w:p w:rsidR="00CA003D" w:rsidRDefault="00CA003D">
      <w:pPr>
        <w:rPr>
          <w:rFonts w:cs="Arial"/>
          <w:b/>
          <w:i/>
          <w:highlight w:val="yellow"/>
        </w:rPr>
      </w:pPr>
      <w:r>
        <w:rPr>
          <w:rFonts w:cs="Arial"/>
          <w:b/>
          <w:i/>
          <w:highlight w:val="yellow"/>
        </w:rPr>
        <w:br w:type="page"/>
      </w:r>
    </w:p>
    <w:p w:rsidR="00CA003D" w:rsidRDefault="00CA003D">
      <w:pPr>
        <w:rPr>
          <w:rFonts w:cs="Arial"/>
          <w:b/>
          <w:i/>
          <w:highlight w:val="yellow"/>
        </w:rPr>
      </w:pPr>
      <w:commentRangeStart w:id="163"/>
      <w:r>
        <w:rPr>
          <w:rFonts w:cs="Arial"/>
          <w:b/>
          <w:i/>
          <w:noProof/>
        </w:rPr>
        <w:lastRenderedPageBreak/>
        <w:drawing>
          <wp:anchor distT="0" distB="0" distL="114300" distR="114300" simplePos="0" relativeHeight="251829248" behindDoc="0" locked="0" layoutInCell="1" allowOverlap="1">
            <wp:simplePos x="0" y="0"/>
            <wp:positionH relativeFrom="column">
              <wp:posOffset>1098550</wp:posOffset>
            </wp:positionH>
            <wp:positionV relativeFrom="paragraph">
              <wp:posOffset>-19050</wp:posOffset>
            </wp:positionV>
            <wp:extent cx="3403600" cy="2552700"/>
            <wp:effectExtent l="152400" t="152400" r="158750" b="152400"/>
            <wp:wrapSquare wrapText="bothSides"/>
            <wp:docPr id="22" name="Picture 105" descr="DSCN5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587.jpg"/>
                    <pic:cNvPicPr/>
                  </pic:nvPicPr>
                  <pic:blipFill>
                    <a:blip r:embed="rId62" cstate="print"/>
                    <a:stretch>
                      <a:fillRect/>
                    </a:stretch>
                  </pic:blipFill>
                  <pic:spPr>
                    <a:xfrm>
                      <a:off x="0" y="0"/>
                      <a:ext cx="3403600" cy="25527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commentRangeEnd w:id="163"/>
      <w:r w:rsidR="006A0964">
        <w:rPr>
          <w:rStyle w:val="CommentReference"/>
        </w:rPr>
        <w:commentReference w:id="163"/>
      </w:r>
      <w:r>
        <w:rPr>
          <w:rFonts w:cs="Arial"/>
          <w:b/>
          <w:i/>
          <w:highlight w:val="yellow"/>
        </w:rPr>
        <w:br/>
      </w:r>
    </w:p>
    <w:p w:rsidR="007057D1" w:rsidRDefault="00471E4F">
      <w:pPr>
        <w:rPr>
          <w:rFonts w:cs="Arial"/>
          <w:b/>
          <w:i/>
          <w:highlight w:val="yellow"/>
        </w:rPr>
      </w:pPr>
      <w:r w:rsidRPr="00471E4F">
        <w:rPr>
          <w:b/>
          <w:i/>
          <w:noProof/>
        </w:rPr>
        <w:pict>
          <v:shape id="_x0000_s1111" type="#_x0000_t202" style="position:absolute;margin-left:107.25pt;margin-top:195.55pt;width:236.25pt;height:32.5pt;z-index:251830272" stroked="f">
            <v:textbox style="mso-next-textbox:#_x0000_s1111" inset="0,0,0,0">
              <w:txbxContent>
                <w:p w:rsidR="006B2FC1" w:rsidRPr="00CA003D" w:rsidRDefault="006B2FC1" w:rsidP="00CA003D">
                  <w:pPr>
                    <w:pStyle w:val="Caption"/>
                  </w:pPr>
                  <w:r>
                    <w:t xml:space="preserve">Figure </w:t>
                  </w:r>
                  <w:fldSimple w:instr=" SEQ Figure \* ARABIC ">
                    <w:r>
                      <w:rPr>
                        <w:noProof/>
                      </w:rPr>
                      <w:t>31</w:t>
                    </w:r>
                  </w:fldSimple>
                  <w:r>
                    <w:t xml:space="preserve">:   Cleaning </w:t>
                  </w:r>
                  <w:proofErr w:type="gramStart"/>
                  <w:r>
                    <w:t>services company</w:t>
                  </w:r>
                  <w:proofErr w:type="gramEnd"/>
                  <w:r>
                    <w:t xml:space="preserve"> with tank over flow discharging on ground. </w:t>
                  </w:r>
                  <w:r w:rsidRPr="00CA003D">
                    <w:rPr>
                      <w:i/>
                    </w:rPr>
                    <w:t>Action Item:</w:t>
                  </w:r>
                  <w:r>
                    <w:t xml:space="preserve"> City to advise company that open discharge to ground is not authorized.</w:t>
                  </w:r>
                </w:p>
                <w:p w:rsidR="006B2FC1" w:rsidRDefault="006B2FC1" w:rsidP="00CA003D">
                  <w:pPr>
                    <w:rPr>
                      <w:rFonts w:cs="Arial"/>
                      <w:b/>
                      <w:i/>
                      <w:highlight w:val="yellow"/>
                    </w:rPr>
                  </w:pPr>
                </w:p>
                <w:p w:rsidR="006B2FC1" w:rsidRPr="0057355A" w:rsidRDefault="006B2FC1" w:rsidP="00CA003D">
                  <w:pPr>
                    <w:pStyle w:val="Caption"/>
                    <w:rPr>
                      <w:noProof/>
                    </w:rPr>
                  </w:pPr>
                </w:p>
              </w:txbxContent>
            </v:textbox>
            <w10:wrap type="square"/>
          </v:shape>
        </w:pict>
      </w:r>
      <w:r w:rsidR="00CA003D">
        <w:rPr>
          <w:rFonts w:cs="Arial"/>
          <w:b/>
          <w:i/>
          <w:highlight w:val="yellow"/>
        </w:rPr>
        <w:br w:type="page"/>
      </w:r>
    </w:p>
    <w:p w:rsidR="007057D1" w:rsidRDefault="00882AA4">
      <w:pPr>
        <w:rPr>
          <w:rFonts w:cs="Arial"/>
          <w:b/>
          <w:i/>
          <w:highlight w:val="yellow"/>
        </w:rPr>
      </w:pPr>
      <w:r>
        <w:rPr>
          <w:rFonts w:cs="Arial"/>
          <w:b/>
          <w:i/>
          <w:noProof/>
        </w:rPr>
        <w:lastRenderedPageBreak/>
        <w:drawing>
          <wp:anchor distT="0" distB="0" distL="114300" distR="114300" simplePos="0" relativeHeight="251760640" behindDoc="0" locked="0" layoutInCell="1" allowOverlap="1">
            <wp:simplePos x="0" y="0"/>
            <wp:positionH relativeFrom="column">
              <wp:posOffset>1314450</wp:posOffset>
            </wp:positionH>
            <wp:positionV relativeFrom="paragraph">
              <wp:posOffset>-85725</wp:posOffset>
            </wp:positionV>
            <wp:extent cx="3381375" cy="2534920"/>
            <wp:effectExtent l="152400" t="152400" r="142875" b="151130"/>
            <wp:wrapSquare wrapText="bothSides"/>
            <wp:docPr id="29" name="Picture 28" descr="DSCN5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03.jpg"/>
                    <pic:cNvPicPr/>
                  </pic:nvPicPr>
                  <pic:blipFill>
                    <a:blip r:embed="rId63" cstate="print"/>
                    <a:stretch>
                      <a:fillRect/>
                    </a:stretch>
                  </pic:blipFill>
                  <pic:spPr>
                    <a:xfrm>
                      <a:off x="0" y="0"/>
                      <a:ext cx="3381375" cy="253492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3E4BEA" w:rsidRDefault="003E4BEA" w:rsidP="003E4BEA">
      <w:pPr>
        <w:keepNext/>
        <w:jc w:val="right"/>
      </w:pPr>
    </w:p>
    <w:p w:rsidR="003E4BEA" w:rsidRDefault="003E4BEA" w:rsidP="006F5D82">
      <w:pPr>
        <w:keepNext/>
        <w:jc w:val="right"/>
      </w:pPr>
    </w:p>
    <w:p w:rsidR="003E4BEA" w:rsidRDefault="003E4BEA" w:rsidP="006F5D82">
      <w:pPr>
        <w:keepNext/>
        <w:jc w:val="right"/>
      </w:pPr>
    </w:p>
    <w:p w:rsidR="006F5D82" w:rsidRDefault="006F5D82" w:rsidP="006F5D82">
      <w:pPr>
        <w:keepNext/>
        <w:jc w:val="right"/>
      </w:pPr>
    </w:p>
    <w:p w:rsidR="00E64224" w:rsidRDefault="00E64224" w:rsidP="00E64224">
      <w:pPr>
        <w:pStyle w:val="Figurecaption"/>
        <w:keepNext/>
      </w:pPr>
    </w:p>
    <w:p w:rsidR="00BC13F4" w:rsidRDefault="00BC13F4" w:rsidP="00E64224">
      <w:pPr>
        <w:pStyle w:val="Caption"/>
      </w:pPr>
    </w:p>
    <w:p w:rsidR="00BC13F4" w:rsidRDefault="00BC13F4" w:rsidP="00E64224">
      <w:pPr>
        <w:pStyle w:val="Caption"/>
      </w:pPr>
    </w:p>
    <w:p w:rsidR="00080E72" w:rsidRDefault="006A0964" w:rsidP="00E64224">
      <w:pPr>
        <w:pStyle w:val="Caption"/>
        <w:rPr>
          <w:rFonts w:cs="Arial"/>
          <w:b w:val="0"/>
          <w:i/>
        </w:rPr>
      </w:pPr>
      <w:r w:rsidRPr="00471E4F">
        <w:rPr>
          <w:noProof/>
        </w:rPr>
        <w:pict>
          <v:shape id="_x0000_s1100" type="#_x0000_t202" style="position:absolute;margin-left:98.25pt;margin-top:202.15pt;width:290.5pt;height:57pt;z-index:251802624" stroked="f">
            <v:textbox style="mso-next-textbox:#_x0000_s1100" inset="0,0,0,0">
              <w:txbxContent>
                <w:p w:rsidR="006B2FC1" w:rsidRPr="00777F48" w:rsidRDefault="006B2FC1" w:rsidP="00882AA4">
                  <w:pPr>
                    <w:pStyle w:val="Caption"/>
                    <w:jc w:val="center"/>
                    <w:rPr>
                      <w:i/>
                      <w:noProof/>
                    </w:rPr>
                  </w:pPr>
                  <w:bookmarkStart w:id="164" w:name="_Toc367962143"/>
                  <w:bookmarkStart w:id="165" w:name="_Toc368122003"/>
                  <w:r>
                    <w:t xml:space="preserve">Figure </w:t>
                  </w:r>
                  <w:fldSimple w:instr=" SEQ Figure \* ARABIC ">
                    <w:r>
                      <w:rPr>
                        <w:noProof/>
                      </w:rPr>
                      <w:t>31</w:t>
                    </w:r>
                  </w:fldSimple>
                  <w:r>
                    <w:t xml:space="preserve">:  </w:t>
                  </w:r>
                  <w:r w:rsidRPr="00C333A3">
                    <w:t>Observed algae growing in the water of the parking lot</w:t>
                  </w:r>
                  <w:ins w:id="166" w:author="AMN" w:date="2013-10-02T18:23:00Z">
                    <w:r>
                      <w:t xml:space="preserve"> indicating the pool has been here </w:t>
                    </w:r>
                  </w:ins>
                  <w:ins w:id="167" w:author="AMN" w:date="2013-10-02T18:24:00Z">
                    <w:r>
                      <w:t>for a week or more</w:t>
                    </w:r>
                  </w:ins>
                  <w:r w:rsidRPr="00C333A3">
                    <w:t>.</w:t>
                  </w:r>
                  <w:bookmarkEnd w:id="164"/>
                  <w:bookmarkEnd w:id="165"/>
                  <w:ins w:id="168" w:author="AMN" w:date="2013-10-02T18:25:00Z">
                    <w:r>
                      <w:t xml:space="preserve">  Appears </w:t>
                    </w:r>
                    <w:proofErr w:type="spellStart"/>
                    <w:r>
                      <w:t>stormwater</w:t>
                    </w:r>
                    <w:proofErr w:type="spellEnd"/>
                    <w:r>
                      <w:t xml:space="preserve"> drainage vent in the bottom of the </w:t>
                    </w:r>
                  </w:ins>
                  <w:ins w:id="169" w:author="AMN" w:date="2013-10-02T18:26:00Z">
                    <w:r>
                      <w:t xml:space="preserve">truck dock is clogged.  Action Item: City to contact property owners for maintenance of </w:t>
                    </w:r>
                    <w:proofErr w:type="spellStart"/>
                    <w:r>
                      <w:t>stormdrain</w:t>
                    </w:r>
                    <w:proofErr w:type="spellEnd"/>
                    <w:r>
                      <w:t xml:space="preserve">. </w:t>
                    </w:r>
                  </w:ins>
                </w:p>
              </w:txbxContent>
            </v:textbox>
            <w10:wrap type="square"/>
          </v:shape>
        </w:pict>
      </w:r>
      <w:r w:rsidR="001D4A8D">
        <w:rPr>
          <w:noProof/>
        </w:rPr>
        <w:drawing>
          <wp:anchor distT="0" distB="0" distL="114300" distR="114300" simplePos="0" relativeHeight="251762688" behindDoc="0" locked="0" layoutInCell="1" allowOverlap="1">
            <wp:simplePos x="0" y="0"/>
            <wp:positionH relativeFrom="column">
              <wp:posOffset>3228975</wp:posOffset>
            </wp:positionH>
            <wp:positionV relativeFrom="paragraph">
              <wp:posOffset>738505</wp:posOffset>
            </wp:positionV>
            <wp:extent cx="2943225" cy="2206625"/>
            <wp:effectExtent l="171450" t="133350" r="161925" b="136525"/>
            <wp:wrapSquare wrapText="bothSides"/>
            <wp:docPr id="38" name="Picture 34" descr="DSCN5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04.jpg"/>
                    <pic:cNvPicPr/>
                  </pic:nvPicPr>
                  <pic:blipFill>
                    <a:blip r:embed="rId64" cstate="print"/>
                    <a:stretch>
                      <a:fillRect/>
                    </a:stretch>
                  </pic:blipFill>
                  <pic:spPr>
                    <a:xfrm>
                      <a:off x="0" y="0"/>
                      <a:ext cx="2943225" cy="220662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1D4A8D">
        <w:rPr>
          <w:noProof/>
        </w:rPr>
        <w:drawing>
          <wp:anchor distT="0" distB="0" distL="114300" distR="114300" simplePos="0" relativeHeight="251761664" behindDoc="0" locked="0" layoutInCell="1" allowOverlap="1">
            <wp:simplePos x="0" y="0"/>
            <wp:positionH relativeFrom="column">
              <wp:posOffset>8890</wp:posOffset>
            </wp:positionH>
            <wp:positionV relativeFrom="paragraph">
              <wp:posOffset>738505</wp:posOffset>
            </wp:positionV>
            <wp:extent cx="2936875" cy="2202180"/>
            <wp:effectExtent l="171450" t="133350" r="168275" b="121920"/>
            <wp:wrapSquare wrapText="bothSides"/>
            <wp:docPr id="37" name="Picture 29" descr="DSCN5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02.jpg"/>
                    <pic:cNvPicPr/>
                  </pic:nvPicPr>
                  <pic:blipFill>
                    <a:blip r:embed="rId65" cstate="print"/>
                    <a:stretch>
                      <a:fillRect/>
                    </a:stretch>
                  </pic:blipFill>
                  <pic:spPr>
                    <a:xfrm>
                      <a:off x="0" y="0"/>
                      <a:ext cx="2936875" cy="220218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471E4F" w:rsidRPr="00471E4F">
        <w:rPr>
          <w:noProof/>
        </w:rPr>
        <w:pict>
          <v:shape id="_x0000_s1101" type="#_x0000_t202" style="position:absolute;margin-left:46.5pt;margin-top:10.9pt;width:367.5pt;height:12pt;z-index:251805696;mso-position-horizontal-relative:text;mso-position-vertical-relative:text" stroked="f">
            <v:textbox style="mso-next-textbox:#_x0000_s1101" inset="0,0,0,0">
              <w:txbxContent>
                <w:p w:rsidR="006B2FC1" w:rsidRPr="00765E8A" w:rsidRDefault="006B2FC1" w:rsidP="00745D38">
                  <w:pPr>
                    <w:pStyle w:val="Caption"/>
                    <w:jc w:val="center"/>
                    <w:rPr>
                      <w:noProof/>
                    </w:rPr>
                  </w:pPr>
                  <w:bookmarkStart w:id="170" w:name="_Toc367962144"/>
                  <w:bookmarkStart w:id="171" w:name="_Toc368122004"/>
                  <w:r>
                    <w:t xml:space="preserve">Figure </w:t>
                  </w:r>
                  <w:fldSimple w:instr=" SEQ Figure \* ARABIC ">
                    <w:r>
                      <w:rPr>
                        <w:noProof/>
                      </w:rPr>
                      <w:t>32</w:t>
                    </w:r>
                  </w:fldSimple>
                  <w:r>
                    <w:t>: Abandoned Warehouse with stagnant water</w:t>
                  </w:r>
                  <w:ins w:id="172" w:author="AMN" w:date="2013-10-02T18:23:00Z">
                    <w:r>
                      <w:t xml:space="preserve"> pooling</w:t>
                    </w:r>
                  </w:ins>
                  <w:r>
                    <w:t xml:space="preserve"> in the parking lot.</w:t>
                  </w:r>
                  <w:bookmarkEnd w:id="170"/>
                  <w:bookmarkEnd w:id="171"/>
                </w:p>
              </w:txbxContent>
            </v:textbox>
            <w10:wrap type="square"/>
          </v:shape>
        </w:pict>
      </w:r>
      <w:r w:rsidR="00882AA4">
        <w:rPr>
          <w:noProof/>
        </w:rPr>
        <w:drawing>
          <wp:anchor distT="0" distB="0" distL="114300" distR="114300" simplePos="0" relativeHeight="251803648" behindDoc="0" locked="0" layoutInCell="1" allowOverlap="1">
            <wp:simplePos x="0" y="0"/>
            <wp:positionH relativeFrom="column">
              <wp:posOffset>1590675</wp:posOffset>
            </wp:positionH>
            <wp:positionV relativeFrom="paragraph">
              <wp:posOffset>3462655</wp:posOffset>
            </wp:positionV>
            <wp:extent cx="2832100" cy="2124075"/>
            <wp:effectExtent l="171450" t="133350" r="158750" b="123825"/>
            <wp:wrapSquare wrapText="bothSides"/>
            <wp:docPr id="24" name="Picture 38" descr="DSCN5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06.jpg"/>
                    <pic:cNvPicPr/>
                  </pic:nvPicPr>
                  <pic:blipFill>
                    <a:blip r:embed="rId66" cstate="print"/>
                    <a:stretch>
                      <a:fillRect/>
                    </a:stretch>
                  </pic:blipFill>
                  <pic:spPr>
                    <a:xfrm>
                      <a:off x="0" y="0"/>
                      <a:ext cx="2832100" cy="212407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6A0964" w:rsidRDefault="004F60C9" w:rsidP="00FF5CE2">
      <w:pPr>
        <w:pStyle w:val="Heading1-A"/>
        <w:rPr>
          <w:ins w:id="173" w:author="AMN" w:date="2013-10-02T18:24:00Z"/>
        </w:rPr>
      </w:pPr>
      <w:r>
        <w:rPr>
          <w:noProof/>
        </w:rPr>
        <w:drawing>
          <wp:anchor distT="0" distB="0" distL="114300" distR="114300" simplePos="0" relativeHeight="251807744" behindDoc="0" locked="0" layoutInCell="1" allowOverlap="1">
            <wp:simplePos x="0" y="0"/>
            <wp:positionH relativeFrom="column">
              <wp:posOffset>-76200</wp:posOffset>
            </wp:positionH>
            <wp:positionV relativeFrom="paragraph">
              <wp:posOffset>561975</wp:posOffset>
            </wp:positionV>
            <wp:extent cx="2590165" cy="1943100"/>
            <wp:effectExtent l="190500" t="133350" r="172085" b="133350"/>
            <wp:wrapSquare wrapText="bothSides"/>
            <wp:docPr id="30" name="Picture 63" descr="DSCN5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07.jpg"/>
                    <pic:cNvPicPr/>
                  </pic:nvPicPr>
                  <pic:blipFill>
                    <a:blip r:embed="rId67" cstate="print"/>
                    <a:stretch>
                      <a:fillRect/>
                    </a:stretch>
                  </pic:blipFill>
                  <pic:spPr>
                    <a:xfrm>
                      <a:off x="0" y="0"/>
                      <a:ext cx="2590165" cy="19431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F63DDB">
        <w:t xml:space="preserve">Commercial </w:t>
      </w:r>
    </w:p>
    <w:p w:rsidR="006A0964" w:rsidRDefault="006A0964" w:rsidP="00FF5CE2">
      <w:pPr>
        <w:pStyle w:val="Heading1-A"/>
        <w:rPr>
          <w:ins w:id="174" w:author="AMN" w:date="2013-10-02T18:24:00Z"/>
        </w:rPr>
      </w:pPr>
    </w:p>
    <w:p w:rsidR="006A0964" w:rsidRDefault="006A0964" w:rsidP="00FF5CE2">
      <w:pPr>
        <w:pStyle w:val="Heading1-A"/>
        <w:rPr>
          <w:ins w:id="175" w:author="AMN" w:date="2013-10-02T18:24:00Z"/>
        </w:rPr>
      </w:pPr>
    </w:p>
    <w:p w:rsidR="006A0964" w:rsidRDefault="006A0964" w:rsidP="00FF5CE2">
      <w:pPr>
        <w:pStyle w:val="Heading1-A"/>
        <w:rPr>
          <w:ins w:id="176" w:author="AMN" w:date="2013-10-02T18:24:00Z"/>
        </w:rPr>
      </w:pPr>
    </w:p>
    <w:p w:rsidR="006A0964" w:rsidRDefault="006A0964" w:rsidP="00FF5CE2">
      <w:pPr>
        <w:pStyle w:val="Heading1-A"/>
        <w:rPr>
          <w:ins w:id="177" w:author="AMN" w:date="2013-10-02T18:24:00Z"/>
        </w:rPr>
      </w:pPr>
    </w:p>
    <w:p w:rsidR="006A0964" w:rsidRDefault="00531638" w:rsidP="00FF5CE2">
      <w:pPr>
        <w:pStyle w:val="Heading1-A"/>
        <w:rPr>
          <w:ins w:id="178" w:author="AMN" w:date="2013-10-02T18:24:00Z"/>
        </w:rPr>
      </w:pPr>
      <w:r w:rsidRPr="00471E4F">
        <w:rPr>
          <w:noProof/>
        </w:rPr>
        <w:pict>
          <v:shape id="_x0000_s1099" type="#_x0000_t202" style="position:absolute;margin-left:-374.25pt;margin-top:50.8pt;width:446.25pt;height:26.25pt;z-index:251806720" stroked="f">
            <v:textbox style="mso-next-textbox:#_x0000_s1099" inset="0,0,0,0">
              <w:txbxContent>
                <w:p w:rsidR="006B2FC1" w:rsidRPr="00F034B7" w:rsidRDefault="006B2FC1" w:rsidP="00882AA4">
                  <w:pPr>
                    <w:pStyle w:val="Caption"/>
                    <w:jc w:val="center"/>
                    <w:rPr>
                      <w:rFonts w:cs="Arial"/>
                      <w:i/>
                      <w:noProof/>
                    </w:rPr>
                  </w:pPr>
                  <w:bookmarkStart w:id="179" w:name="_Toc367962145"/>
                  <w:bookmarkStart w:id="180" w:name="_Toc368122002"/>
                  <w:r>
                    <w:t xml:space="preserve">Figure </w:t>
                  </w:r>
                  <w:fldSimple w:instr=" SEQ Figure \* ARABIC ">
                    <w:r>
                      <w:rPr>
                        <w:noProof/>
                      </w:rPr>
                      <w:t>33</w:t>
                    </w:r>
                  </w:fldSimple>
                  <w:r>
                    <w:t>:  WTW Team member taking a water sample from the standing water to insure there are no pollutants.</w:t>
                  </w:r>
                  <w:bookmarkEnd w:id="179"/>
                  <w:r>
                    <w:t xml:space="preserve"> Action Item: Results of sampling indicated no fecal coliform in excess of 400 CFU/100mL.</w:t>
                  </w:r>
                  <w:bookmarkEnd w:id="180"/>
                </w:p>
              </w:txbxContent>
            </v:textbox>
            <w10:wrap type="square"/>
          </v:shape>
        </w:pict>
      </w:r>
    </w:p>
    <w:p w:rsidR="006A0964" w:rsidRDefault="006A0964" w:rsidP="00FF5CE2">
      <w:pPr>
        <w:pStyle w:val="Heading1-A"/>
        <w:rPr>
          <w:ins w:id="181" w:author="AMN" w:date="2013-10-02T18:24:00Z"/>
        </w:rPr>
      </w:pPr>
    </w:p>
    <w:p w:rsidR="006A0964" w:rsidRDefault="006A0964" w:rsidP="00FF5CE2">
      <w:pPr>
        <w:pStyle w:val="Heading1-A"/>
        <w:rPr>
          <w:ins w:id="182" w:author="AMN" w:date="2013-10-02T18:24:00Z"/>
        </w:rPr>
      </w:pPr>
    </w:p>
    <w:p w:rsidR="006A0964" w:rsidRDefault="006A0964">
      <w:pPr>
        <w:rPr>
          <w:ins w:id="183" w:author="AMN" w:date="2013-10-02T18:24:00Z"/>
          <w:rFonts w:ascii="Arial" w:hAnsi="Arial"/>
          <w:b/>
          <w:sz w:val="32"/>
        </w:rPr>
      </w:pPr>
      <w:ins w:id="184" w:author="AMN" w:date="2013-10-02T18:24:00Z">
        <w:r>
          <w:br w:type="page"/>
        </w:r>
      </w:ins>
    </w:p>
    <w:p w:rsidR="00912A49" w:rsidRDefault="00F63DDB" w:rsidP="00FF5CE2">
      <w:pPr>
        <w:pStyle w:val="Heading1-A"/>
      </w:pPr>
      <w:r>
        <w:lastRenderedPageBreak/>
        <w:t xml:space="preserve">Entities </w:t>
      </w:r>
      <w:proofErr w:type="gramStart"/>
      <w:r>
        <w:t>Within</w:t>
      </w:r>
      <w:proofErr w:type="gramEnd"/>
      <w:r>
        <w:t xml:space="preserve"> the WBID</w:t>
      </w:r>
      <w:r w:rsidR="00F66C2C">
        <w:t>:</w:t>
      </w:r>
    </w:p>
    <w:p w:rsidR="00FF5CE2" w:rsidRDefault="00471E4F" w:rsidP="00B27B93">
      <w:pPr>
        <w:pStyle w:val="Figurecaption"/>
        <w:rPr>
          <w:rFonts w:cs="Arial"/>
          <w:b w:val="0"/>
          <w:i w:val="0"/>
        </w:rPr>
      </w:pPr>
      <w:r w:rsidRPr="00471E4F">
        <w:rPr>
          <w:noProof/>
        </w:rPr>
        <w:pict>
          <v:shape id="_x0000_s1103" type="#_x0000_t202" style="position:absolute;margin-left:-230.25pt;margin-top:178.1pt;width:212.95pt;height:24pt;z-index:251812864" stroked="f">
            <v:textbox style="mso-next-textbox:#_x0000_s1103" inset="0,0,0,0">
              <w:txbxContent>
                <w:p w:rsidR="006B2FC1" w:rsidRPr="00EE7F29" w:rsidRDefault="006B2FC1" w:rsidP="004F60C9">
                  <w:pPr>
                    <w:pStyle w:val="Caption"/>
                    <w:rPr>
                      <w:rFonts w:ascii="Arial" w:hAnsi="Arial"/>
                      <w:noProof/>
                      <w:sz w:val="32"/>
                    </w:rPr>
                  </w:pPr>
                  <w:bookmarkStart w:id="185" w:name="_Toc367962146"/>
                  <w:bookmarkStart w:id="186" w:name="_Toc368122005"/>
                  <w:r>
                    <w:t xml:space="preserve">Figure </w:t>
                  </w:r>
                  <w:fldSimple w:instr=" SEQ Figure \* ARABIC ">
                    <w:r>
                      <w:rPr>
                        <w:noProof/>
                      </w:rPr>
                      <w:t>34</w:t>
                    </w:r>
                  </w:fldSimple>
                  <w:r>
                    <w:t>:  Evidence of some leakage at a sea food plant</w:t>
                  </w:r>
                  <w:r w:rsidRPr="00D63761">
                    <w:t>.</w:t>
                  </w:r>
                  <w:bookmarkEnd w:id="185"/>
                  <w:r>
                    <w:t xml:space="preserve"> Action Item: </w:t>
                  </w:r>
                  <w:proofErr w:type="gramStart"/>
                  <w:r>
                    <w:t>Advise company</w:t>
                  </w:r>
                  <w:proofErr w:type="gramEnd"/>
                  <w:r>
                    <w:t xml:space="preserve"> to repair leak.</w:t>
                  </w:r>
                  <w:bookmarkEnd w:id="186"/>
                </w:p>
              </w:txbxContent>
            </v:textbox>
            <w10:wrap type="square"/>
          </v:shape>
        </w:pict>
      </w:r>
      <w:r w:rsidR="00C847A8">
        <w:rPr>
          <w:rFonts w:cs="Arial"/>
          <w:b w:val="0"/>
          <w:i w:val="0"/>
        </w:rPr>
        <w:t>The main commercial areas of the WBID are along 34</w:t>
      </w:r>
      <w:r w:rsidR="00C847A8" w:rsidRPr="00C847A8">
        <w:rPr>
          <w:rFonts w:cs="Arial"/>
          <w:b w:val="0"/>
          <w:i w:val="0"/>
          <w:vertAlign w:val="superscript"/>
        </w:rPr>
        <w:t>th</w:t>
      </w:r>
      <w:r w:rsidR="00C847A8">
        <w:rPr>
          <w:rFonts w:cs="Arial"/>
          <w:b w:val="0"/>
          <w:i w:val="0"/>
        </w:rPr>
        <w:t xml:space="preserve"> Street. It is a mixture of fast food, hotels/motels, restaurants, department stores, strip centers and other commercial businesses typically found along heavy traffic corridors. Additionally, the WBID has a formal rail line that is now a bicycle trail. Commercial/industrial businesses along the trail include, lumber, manufacturing, a variety of active and closed small warehouses as well as other businesses. One business along the trail is a seafood processing business.  </w:t>
      </w:r>
      <w:r w:rsidR="00F03291">
        <w:rPr>
          <w:rFonts w:cs="Arial"/>
          <w:b w:val="0"/>
          <w:i w:val="0"/>
        </w:rPr>
        <w:t xml:space="preserve">Florida’s sea food industry is a billion dollar per year business.  It is not uncommon to find sea food processing plants in every city.  </w:t>
      </w:r>
      <w:r w:rsidR="00FF5CE2">
        <w:rPr>
          <w:rFonts w:cs="Arial"/>
          <w:b w:val="0"/>
          <w:i w:val="0"/>
        </w:rPr>
        <w:t xml:space="preserve">Fish waste or fish paste is commonly discharged from the processing plants is an organic material consisting of fish oils and other fish by products that are high in nutrients.  If not disposed of properly, when discharged from commercial facilities into environments where these nutrients are not naturally found, such as infiltration into a storm drain, it can cause </w:t>
      </w:r>
      <w:r w:rsidR="002251B4">
        <w:rPr>
          <w:rFonts w:cs="Arial"/>
          <w:b w:val="0"/>
          <w:i w:val="0"/>
        </w:rPr>
        <w:t xml:space="preserve">higher than normal </w:t>
      </w:r>
      <w:r w:rsidR="00532280">
        <w:rPr>
          <w:rFonts w:cs="Arial"/>
          <w:b w:val="0"/>
          <w:i w:val="0"/>
        </w:rPr>
        <w:t xml:space="preserve">levels of pollutants and nutrients.  </w:t>
      </w:r>
    </w:p>
    <w:p w:rsidR="00CF742B" w:rsidRDefault="00532280" w:rsidP="00C847A8">
      <w:pPr>
        <w:pStyle w:val="Figurecaption"/>
      </w:pPr>
      <w:r>
        <w:rPr>
          <w:rFonts w:cs="Arial"/>
          <w:b w:val="0"/>
          <w:i w:val="0"/>
        </w:rPr>
        <w:t>The WTW Team explored the boundaries of the area sea food processing plant to ensure BMPs were in place to protect the environment.</w:t>
      </w:r>
    </w:p>
    <w:p w:rsidR="00CF742B" w:rsidRDefault="00CA003D" w:rsidP="00CF742B">
      <w:pPr>
        <w:pStyle w:val="Figurecaption"/>
        <w:keepNext/>
      </w:pPr>
      <w:r>
        <w:rPr>
          <w:noProof/>
        </w:rPr>
        <w:drawing>
          <wp:anchor distT="0" distB="0" distL="114300" distR="114300" simplePos="0" relativeHeight="251810816" behindDoc="0" locked="0" layoutInCell="1" allowOverlap="1">
            <wp:simplePos x="0" y="0"/>
            <wp:positionH relativeFrom="column">
              <wp:posOffset>-76200</wp:posOffset>
            </wp:positionH>
            <wp:positionV relativeFrom="paragraph">
              <wp:posOffset>1006475</wp:posOffset>
            </wp:positionV>
            <wp:extent cx="2514600" cy="1885950"/>
            <wp:effectExtent l="190500" t="133350" r="152400" b="133350"/>
            <wp:wrapSquare wrapText="bothSides"/>
            <wp:docPr id="35" name="Picture 67" descr="DSCN5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09.jpg"/>
                    <pic:cNvPicPr/>
                  </pic:nvPicPr>
                  <pic:blipFill>
                    <a:blip r:embed="rId68" cstate="print"/>
                    <a:stretch>
                      <a:fillRect/>
                    </a:stretch>
                  </pic:blipFill>
                  <pic:spPr>
                    <a:xfrm>
                      <a:off x="0" y="0"/>
                      <a:ext cx="2514600" cy="188595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715601" w:rsidRDefault="00715601" w:rsidP="00CF742B">
      <w:pPr>
        <w:pStyle w:val="Caption"/>
      </w:pPr>
    </w:p>
    <w:p w:rsidR="00912A49" w:rsidRDefault="00912A49" w:rsidP="00B27B93">
      <w:pPr>
        <w:pStyle w:val="Figurecaption"/>
        <w:rPr>
          <w:rFonts w:cs="Arial"/>
          <w:b w:val="0"/>
          <w:i w:val="0"/>
        </w:rPr>
      </w:pPr>
    </w:p>
    <w:p w:rsidR="00912A49" w:rsidRDefault="00912A49" w:rsidP="00B27B93">
      <w:pPr>
        <w:pStyle w:val="Figurecaption"/>
        <w:rPr>
          <w:rFonts w:cs="Arial"/>
          <w:b w:val="0"/>
          <w:i w:val="0"/>
        </w:rPr>
      </w:pPr>
    </w:p>
    <w:p w:rsidR="00912A49" w:rsidRDefault="00CA003D" w:rsidP="00B27B93">
      <w:pPr>
        <w:pStyle w:val="Figurecaption"/>
        <w:rPr>
          <w:rFonts w:cs="Arial"/>
          <w:b w:val="0"/>
          <w:i w:val="0"/>
        </w:rPr>
      </w:pPr>
      <w:r>
        <w:rPr>
          <w:rFonts w:cs="Arial"/>
          <w:b w:val="0"/>
          <w:i w:val="0"/>
          <w:noProof/>
        </w:rPr>
        <w:drawing>
          <wp:anchor distT="0" distB="0" distL="114300" distR="114300" simplePos="0" relativeHeight="251815936" behindDoc="0" locked="0" layoutInCell="1" allowOverlap="1">
            <wp:simplePos x="0" y="0"/>
            <wp:positionH relativeFrom="column">
              <wp:posOffset>533400</wp:posOffset>
            </wp:positionH>
            <wp:positionV relativeFrom="paragraph">
              <wp:posOffset>46990</wp:posOffset>
            </wp:positionV>
            <wp:extent cx="3057525" cy="2293620"/>
            <wp:effectExtent l="152400" t="133350" r="142875" b="125730"/>
            <wp:wrapSquare wrapText="bothSides"/>
            <wp:docPr id="41" name="Picture 69" descr="DSCN5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16.jpg"/>
                    <pic:cNvPicPr/>
                  </pic:nvPicPr>
                  <pic:blipFill>
                    <a:blip r:embed="rId69" cstate="print"/>
                    <a:stretch>
                      <a:fillRect/>
                    </a:stretch>
                  </pic:blipFill>
                  <pic:spPr>
                    <a:xfrm>
                      <a:off x="0" y="0"/>
                      <a:ext cx="3057525" cy="229362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715601" w:rsidRDefault="00715601" w:rsidP="00715601">
      <w:pPr>
        <w:pStyle w:val="Figurecaption"/>
        <w:keepNext/>
      </w:pPr>
    </w:p>
    <w:p w:rsidR="00912A49" w:rsidRDefault="00912A49" w:rsidP="00715601">
      <w:pPr>
        <w:pStyle w:val="Caption"/>
        <w:rPr>
          <w:rFonts w:cs="Arial"/>
          <w:b w:val="0"/>
          <w:i/>
        </w:rPr>
      </w:pPr>
    </w:p>
    <w:p w:rsidR="00912A49" w:rsidRDefault="00912A49" w:rsidP="00B27B93">
      <w:pPr>
        <w:pStyle w:val="Figurecaption"/>
        <w:rPr>
          <w:rFonts w:cs="Arial"/>
          <w:b w:val="0"/>
          <w:i w:val="0"/>
        </w:rPr>
      </w:pPr>
    </w:p>
    <w:p w:rsidR="00E23CFD" w:rsidRDefault="00E23CFD" w:rsidP="00E23CFD">
      <w:pPr>
        <w:pStyle w:val="Figurecaption"/>
        <w:keepNext/>
      </w:pPr>
    </w:p>
    <w:p w:rsidR="00DE6DF7" w:rsidRDefault="00471E4F" w:rsidP="00E23CFD">
      <w:pPr>
        <w:pStyle w:val="Caption"/>
        <w:rPr>
          <w:rFonts w:cs="Arial"/>
          <w:b w:val="0"/>
          <w:i/>
          <w:highlight w:val="yellow"/>
        </w:rPr>
      </w:pPr>
      <w:r w:rsidRPr="00471E4F">
        <w:rPr>
          <w:noProof/>
        </w:rPr>
        <w:pict>
          <v:shape id="_x0000_s1104" type="#_x0000_t202" style="position:absolute;margin-left:-222.75pt;margin-top:23.05pt;width:198pt;height:24.75pt;z-index:251814912" stroked="f">
            <v:textbox style="mso-next-textbox:#_x0000_s1104" inset="0,0,0,0">
              <w:txbxContent>
                <w:p w:rsidR="006B2FC1" w:rsidRPr="0030509C" w:rsidRDefault="006B2FC1" w:rsidP="004F60C9">
                  <w:pPr>
                    <w:pStyle w:val="Caption"/>
                    <w:rPr>
                      <w:i/>
                      <w:noProof/>
                    </w:rPr>
                  </w:pPr>
                  <w:bookmarkStart w:id="187" w:name="_Toc367962147"/>
                  <w:bookmarkStart w:id="188" w:name="_Toc368122006"/>
                  <w:r>
                    <w:t xml:space="preserve">Figure </w:t>
                  </w:r>
                  <w:fldSimple w:instr=" SEQ Figure \* ARABIC ">
                    <w:r>
                      <w:rPr>
                        <w:noProof/>
                      </w:rPr>
                      <w:t>35</w:t>
                    </w:r>
                  </w:fldSimple>
                  <w:r>
                    <w:t xml:space="preserve">:  </w:t>
                  </w:r>
                  <w:r w:rsidRPr="002B2D50">
                    <w:t>The WTW Team inspected a nearby manhole for evidence of infiltration from the plant.</w:t>
                  </w:r>
                  <w:bookmarkEnd w:id="187"/>
                  <w:bookmarkEnd w:id="188"/>
                </w:p>
              </w:txbxContent>
            </v:textbox>
            <w10:wrap type="square"/>
          </v:shape>
        </w:pict>
      </w:r>
    </w:p>
    <w:p w:rsidR="00DE6DF7" w:rsidRDefault="00DE6DF7" w:rsidP="00B27B93">
      <w:pPr>
        <w:pStyle w:val="Figurecaption"/>
        <w:rPr>
          <w:rFonts w:cs="Arial"/>
          <w:b w:val="0"/>
          <w:i w:val="0"/>
          <w:highlight w:val="yellow"/>
        </w:rPr>
      </w:pPr>
    </w:p>
    <w:p w:rsidR="00DE6DF7" w:rsidRDefault="00471E4F" w:rsidP="00B27B93">
      <w:pPr>
        <w:pStyle w:val="Figurecaption"/>
        <w:rPr>
          <w:rFonts w:cs="Arial"/>
          <w:b w:val="0"/>
          <w:i w:val="0"/>
          <w:highlight w:val="yellow"/>
        </w:rPr>
      </w:pPr>
      <w:r w:rsidRPr="00471E4F">
        <w:rPr>
          <w:noProof/>
        </w:rPr>
        <w:pict>
          <v:shape id="_x0000_s1105" type="#_x0000_t202" style="position:absolute;margin-left:64.45pt;margin-top:31.05pt;width:240.75pt;height:31.95pt;z-index:251817984" stroked="f">
            <v:textbox style="mso-next-textbox:#_x0000_s1105;mso-fit-shape-to-text:t" inset="0,0,0,0">
              <w:txbxContent>
                <w:p w:rsidR="006B2FC1" w:rsidRPr="00542052" w:rsidRDefault="006B2FC1" w:rsidP="004F60C9">
                  <w:pPr>
                    <w:pStyle w:val="Caption"/>
                    <w:rPr>
                      <w:rFonts w:cs="Arial"/>
                      <w:noProof/>
                    </w:rPr>
                  </w:pPr>
                  <w:bookmarkStart w:id="189" w:name="_Toc367962148"/>
                  <w:bookmarkStart w:id="190" w:name="_Toc368122007"/>
                  <w:r>
                    <w:t xml:space="preserve">Figure </w:t>
                  </w:r>
                  <w:fldSimple w:instr=" SEQ Figure \* ARABIC ">
                    <w:r>
                      <w:rPr>
                        <w:noProof/>
                      </w:rPr>
                      <w:t>36</w:t>
                    </w:r>
                  </w:fldSimple>
                  <w:r>
                    <w:t xml:space="preserve">:  </w:t>
                  </w:r>
                  <w:r w:rsidRPr="00E7220C">
                    <w:t>WTW Team members inspect the manhole outside of the seafood plant compound</w:t>
                  </w:r>
                  <w:r>
                    <w:t>.</w:t>
                  </w:r>
                  <w:bookmarkEnd w:id="189"/>
                  <w:bookmarkEnd w:id="190"/>
                  <w:ins w:id="191" w:author="AMN" w:date="2013-10-02T18:27:00Z">
                    <w:r>
                      <w:t xml:space="preserve"> There was </w:t>
                    </w:r>
                    <w:proofErr w:type="gramStart"/>
                    <w:r>
                      <w:t>an</w:t>
                    </w:r>
                    <w:proofErr w:type="gramEnd"/>
                    <w:r>
                      <w:t xml:space="preserve"> strong </w:t>
                    </w:r>
                  </w:ins>
                  <w:proofErr w:type="spellStart"/>
                  <w:ins w:id="192" w:author="AMN" w:date="2013-10-02T18:28:00Z">
                    <w:r>
                      <w:t>bacterialogical</w:t>
                    </w:r>
                    <w:proofErr w:type="spellEnd"/>
                    <w:r>
                      <w:t xml:space="preserve"> </w:t>
                    </w:r>
                  </w:ins>
                  <w:ins w:id="193" w:author="AMN" w:date="2013-10-02T18:27:00Z">
                    <w:r>
                      <w:t>smell</w:t>
                    </w:r>
                  </w:ins>
                  <w:ins w:id="194" w:author="AMN" w:date="2013-10-02T18:28:00Z">
                    <w:r>
                      <w:t xml:space="preserve"> and hundreds of flies near the dumpsters to the left in the picture.   </w:t>
                    </w:r>
                  </w:ins>
                </w:p>
              </w:txbxContent>
            </v:textbox>
            <w10:wrap type="square"/>
          </v:shape>
        </w:pict>
      </w:r>
    </w:p>
    <w:p w:rsidR="00927A04" w:rsidRDefault="00D435F7" w:rsidP="00927A04">
      <w:pPr>
        <w:pStyle w:val="Figurecaption"/>
        <w:keepNext/>
        <w:jc w:val="center"/>
      </w:pPr>
      <w:r>
        <w:rPr>
          <w:rFonts w:cs="Arial"/>
          <w:b w:val="0"/>
          <w:i w:val="0"/>
          <w:noProof/>
        </w:rPr>
        <w:lastRenderedPageBreak/>
        <w:drawing>
          <wp:inline distT="0" distB="0" distL="0" distR="0">
            <wp:extent cx="3876675" cy="2907506"/>
            <wp:effectExtent l="171450" t="133350" r="142875" b="121444"/>
            <wp:docPr id="69" name="Picture 68" descr="DSCN5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17.jpg"/>
                    <pic:cNvPicPr/>
                  </pic:nvPicPr>
                  <pic:blipFill>
                    <a:blip r:embed="rId70" cstate="print"/>
                    <a:stretch>
                      <a:fillRect/>
                    </a:stretch>
                  </pic:blipFill>
                  <pic:spPr>
                    <a:xfrm>
                      <a:off x="0" y="0"/>
                      <a:ext cx="3876675" cy="2907506"/>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E6DF7" w:rsidRPr="00CA003D" w:rsidRDefault="00471E4F" w:rsidP="00D435F7">
      <w:pPr>
        <w:pStyle w:val="Caption"/>
        <w:rPr>
          <w:rFonts w:cs="Arial"/>
          <w:b w:val="0"/>
          <w:highlight w:val="yellow"/>
        </w:rPr>
      </w:pPr>
      <w:r w:rsidRPr="00471E4F">
        <w:rPr>
          <w:noProof/>
        </w:rPr>
        <w:pict>
          <v:shape id="_x0000_s1110" type="#_x0000_t202" style="position:absolute;margin-left:94.5pt;margin-top:14.25pt;width:285pt;height:31.95pt;z-index:251827200" stroked="f">
            <v:textbox style="mso-next-textbox:#_x0000_s1110;mso-fit-shape-to-text:t" inset="0,0,0,0">
              <w:txbxContent>
                <w:p w:rsidR="006B2FC1" w:rsidRPr="001404FC" w:rsidRDefault="006B2FC1" w:rsidP="00CA003D">
                  <w:pPr>
                    <w:pStyle w:val="Caption"/>
                    <w:rPr>
                      <w:rFonts w:cs="Arial"/>
                      <w:i/>
                      <w:noProof/>
                    </w:rPr>
                  </w:pPr>
                  <w:r w:rsidRPr="00CA003D">
                    <w:t xml:space="preserve">Figure </w:t>
                  </w:r>
                  <w:r>
                    <w:t>37</w:t>
                  </w:r>
                  <w:r w:rsidRPr="00CA003D">
                    <w:t xml:space="preserve">:  </w:t>
                  </w:r>
                  <w:r>
                    <w:t xml:space="preserve">Seafood processing company with dumpster leaking. Action item: Advise company to stop leaks from flowing to </w:t>
                  </w:r>
                  <w:proofErr w:type="gramStart"/>
                  <w:r>
                    <w:t>MS4 .</w:t>
                  </w:r>
                  <w:proofErr w:type="gramEnd"/>
                  <w:r>
                    <w:t xml:space="preserve"> </w:t>
                  </w:r>
                </w:p>
              </w:txbxContent>
            </v:textbox>
            <w10:wrap type="square"/>
          </v:shape>
        </w:pict>
      </w:r>
    </w:p>
    <w:p w:rsidR="00287F0C" w:rsidRDefault="00287F0C" w:rsidP="00287F0C">
      <w:pPr>
        <w:pStyle w:val="Figurecaption"/>
        <w:keepNext/>
      </w:pPr>
    </w:p>
    <w:p w:rsidR="001D6061" w:rsidRDefault="00CA003D" w:rsidP="001D6061">
      <w:pPr>
        <w:jc w:val="center"/>
        <w:rPr>
          <w:rFonts w:ascii="Arial" w:eastAsiaTheme="majorEastAsia" w:hAnsi="Arial" w:cstheme="majorBidi"/>
          <w:b/>
          <w:bCs/>
          <w:sz w:val="28"/>
          <w:szCs w:val="28"/>
        </w:rPr>
      </w:pPr>
      <w:commentRangeStart w:id="195"/>
      <w:r>
        <w:rPr>
          <w:rFonts w:ascii="Arial" w:eastAsiaTheme="majorEastAsia" w:hAnsi="Arial" w:cstheme="majorBidi"/>
          <w:b/>
          <w:bCs/>
          <w:noProof/>
          <w:sz w:val="28"/>
          <w:szCs w:val="28"/>
        </w:rPr>
        <w:drawing>
          <wp:anchor distT="0" distB="0" distL="114300" distR="114300" simplePos="0" relativeHeight="251825152" behindDoc="0" locked="0" layoutInCell="1" allowOverlap="1">
            <wp:simplePos x="0" y="0"/>
            <wp:positionH relativeFrom="column">
              <wp:posOffset>28575</wp:posOffset>
            </wp:positionH>
            <wp:positionV relativeFrom="paragraph">
              <wp:posOffset>324485</wp:posOffset>
            </wp:positionV>
            <wp:extent cx="1876425" cy="2501900"/>
            <wp:effectExtent l="152400" t="133350" r="142875" b="127000"/>
            <wp:wrapSquare wrapText="bothSides"/>
            <wp:docPr id="18" name="Picture 1" descr="S:\Land Projects R8\13044-110 - Walk the Watershed - 1716A\Pictures_9_18_13\DSCN5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and Projects R8\13044-110 - Walk the Watershed - 1716A\Pictures_9_18_13\DSCN5165.JPG"/>
                    <pic:cNvPicPr>
                      <a:picLocks noChangeAspect="1" noChangeArrowheads="1"/>
                    </pic:cNvPicPr>
                  </pic:nvPicPr>
                  <pic:blipFill>
                    <a:blip r:embed="rId71" cstate="print"/>
                    <a:stretch>
                      <a:fillRect/>
                    </a:stretch>
                  </pic:blipFill>
                  <pic:spPr bwMode="auto">
                    <a:xfrm>
                      <a:off x="0" y="0"/>
                      <a:ext cx="1876425" cy="25019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commentRangeEnd w:id="195"/>
      <w:r w:rsidR="00531638">
        <w:rPr>
          <w:rStyle w:val="CommentReference"/>
        </w:rPr>
        <w:commentReference w:id="195"/>
      </w:r>
    </w:p>
    <w:p w:rsidR="00927A04" w:rsidRDefault="00471E4F">
      <w:pPr>
        <w:rPr>
          <w:rFonts w:ascii="Arial" w:eastAsiaTheme="majorEastAsia" w:hAnsi="Arial" w:cstheme="majorBidi"/>
          <w:b/>
          <w:bCs/>
          <w:sz w:val="28"/>
          <w:szCs w:val="28"/>
        </w:rPr>
      </w:pPr>
      <w:r w:rsidRPr="00471E4F">
        <w:rPr>
          <w:b/>
          <w:noProof/>
        </w:rPr>
        <w:pict>
          <v:shape id="_x0000_s1109" type="#_x0000_t202" style="position:absolute;margin-left:69.75pt;margin-top:245.1pt;width:178.5pt;height:31.95pt;z-index:251826176" stroked="f">
            <v:textbox style="mso-next-textbox:#_x0000_s1109;mso-fit-shape-to-text:t" inset="0,0,0,0">
              <w:txbxContent>
                <w:p w:rsidR="006B2FC1" w:rsidRPr="001404FC" w:rsidRDefault="006B2FC1" w:rsidP="00CA003D">
                  <w:pPr>
                    <w:pStyle w:val="Caption"/>
                    <w:rPr>
                      <w:rFonts w:cs="Arial"/>
                      <w:i/>
                      <w:noProof/>
                    </w:rPr>
                  </w:pPr>
                  <w:r w:rsidRPr="00CA003D">
                    <w:t xml:space="preserve">Figure </w:t>
                  </w:r>
                  <w:r>
                    <w:t>39</w:t>
                  </w:r>
                  <w:r w:rsidRPr="00CA003D">
                    <w:t xml:space="preserve">:  </w:t>
                  </w:r>
                  <w:r>
                    <w:t xml:space="preserve">Action item completed. Seafood processing company with new curb installed. </w:t>
                  </w:r>
                </w:p>
              </w:txbxContent>
            </v:textbox>
            <w10:wrap type="square"/>
          </v:shape>
        </w:pict>
      </w:r>
      <w:r w:rsidR="00CA003D">
        <w:rPr>
          <w:b/>
          <w:noProof/>
        </w:rPr>
        <w:drawing>
          <wp:anchor distT="0" distB="0" distL="114300" distR="114300" simplePos="0" relativeHeight="251819008" behindDoc="0" locked="0" layoutInCell="1" allowOverlap="1">
            <wp:simplePos x="0" y="0"/>
            <wp:positionH relativeFrom="column">
              <wp:posOffset>828675</wp:posOffset>
            </wp:positionH>
            <wp:positionV relativeFrom="paragraph">
              <wp:posOffset>895985</wp:posOffset>
            </wp:positionV>
            <wp:extent cx="2584450" cy="1938020"/>
            <wp:effectExtent l="190500" t="133350" r="177800" b="138430"/>
            <wp:wrapSquare wrapText="bothSides"/>
            <wp:docPr id="42" name="Picture 1" descr="S:\Land Projects R8\13044-110 - Walk the Watershed - 1716A\Pictures_9_18_13\DSCN5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and Projects R8\13044-110 - Walk the Watershed - 1716A\Pictures_9_18_13\DSCN5165.JPG"/>
                    <pic:cNvPicPr>
                      <a:picLocks noChangeAspect="1" noChangeArrowheads="1"/>
                    </pic:cNvPicPr>
                  </pic:nvPicPr>
                  <pic:blipFill>
                    <a:blip r:embed="rId72" cstate="print"/>
                    <a:srcRect/>
                    <a:stretch>
                      <a:fillRect/>
                    </a:stretch>
                  </pic:blipFill>
                  <pic:spPr bwMode="auto">
                    <a:xfrm>
                      <a:off x="0" y="0"/>
                      <a:ext cx="2584450" cy="193802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471E4F">
        <w:rPr>
          <w:b/>
          <w:noProof/>
        </w:rPr>
        <w:pict>
          <v:shape id="_x0000_s1106" type="#_x0000_t202" style="position:absolute;margin-left:-165pt;margin-top:228.6pt;width:178.5pt;height:31.95pt;z-index:251821056;mso-position-horizontal-relative:text;mso-position-vertical-relative:text" stroked="f">
            <v:textbox style="mso-next-textbox:#_x0000_s1106;mso-fit-shape-to-text:t" inset="0,0,0,0">
              <w:txbxContent>
                <w:p w:rsidR="006B2FC1" w:rsidRPr="001404FC" w:rsidRDefault="006B2FC1" w:rsidP="00CA003D">
                  <w:pPr>
                    <w:pStyle w:val="Caption"/>
                    <w:rPr>
                      <w:rFonts w:cs="Arial"/>
                      <w:i/>
                      <w:noProof/>
                    </w:rPr>
                  </w:pPr>
                  <w:bookmarkStart w:id="196" w:name="_Toc367962150"/>
                  <w:bookmarkStart w:id="197" w:name="_Toc368122008"/>
                  <w:r w:rsidRPr="00CA003D">
                    <w:t xml:space="preserve">Figure </w:t>
                  </w:r>
                  <w:fldSimple w:instr=" SEQ Figure \* ARABIC ">
                    <w:r w:rsidRPr="00CA003D">
                      <w:rPr>
                        <w:noProof/>
                      </w:rPr>
                      <w:t>38</w:t>
                    </w:r>
                  </w:fldSimple>
                  <w:r w:rsidRPr="00CA003D">
                    <w:t xml:space="preserve">:  </w:t>
                  </w:r>
                  <w:bookmarkEnd w:id="196"/>
                  <w:r>
                    <w:t>Action Item completed. Seafood processing company with repair around discharge pipe of sump.</w:t>
                  </w:r>
                  <w:bookmarkEnd w:id="197"/>
                  <w:r>
                    <w:t xml:space="preserve"> </w:t>
                  </w:r>
                </w:p>
              </w:txbxContent>
            </v:textbox>
            <w10:wrap type="square"/>
          </v:shape>
        </w:pict>
      </w:r>
      <w:r w:rsidR="00927A04">
        <w:br w:type="page"/>
      </w:r>
    </w:p>
    <w:p w:rsidR="00CC22DE" w:rsidRPr="00F63DDB" w:rsidRDefault="008C7611" w:rsidP="00F63DDB">
      <w:pPr>
        <w:pStyle w:val="Heading1"/>
      </w:pPr>
      <w:r>
        <w:rPr>
          <w:noProof/>
        </w:rPr>
        <w:lastRenderedPageBreak/>
        <w:drawing>
          <wp:anchor distT="0" distB="0" distL="114300" distR="114300" simplePos="0" relativeHeight="251763712" behindDoc="0" locked="0" layoutInCell="1" allowOverlap="1">
            <wp:simplePos x="0" y="0"/>
            <wp:positionH relativeFrom="column">
              <wp:posOffset>340360</wp:posOffset>
            </wp:positionH>
            <wp:positionV relativeFrom="paragraph">
              <wp:posOffset>761365</wp:posOffset>
            </wp:positionV>
            <wp:extent cx="3983990" cy="2771775"/>
            <wp:effectExtent l="190500" t="152400" r="168910" b="142875"/>
            <wp:wrapSquare wrapText="bothSides"/>
            <wp:docPr id="71" name="Picture 70" descr="DSCN5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21.jpg"/>
                    <pic:cNvPicPr/>
                  </pic:nvPicPr>
                  <pic:blipFill>
                    <a:blip r:embed="rId73" cstate="print"/>
                    <a:stretch>
                      <a:fillRect/>
                    </a:stretch>
                  </pic:blipFill>
                  <pic:spPr>
                    <a:xfrm>
                      <a:off x="0" y="0"/>
                      <a:ext cx="3983990" cy="2771775"/>
                    </a:xfrm>
                    <a:prstGeom prst="rect">
                      <a:avLst/>
                    </a:prstGeom>
                    <a:ln>
                      <a:noFill/>
                    </a:ln>
                    <a:effectLst>
                      <a:outerShdw blurRad="190500" algn="tl" rotWithShape="0">
                        <a:srgbClr val="000000">
                          <a:alpha val="70000"/>
                        </a:srgbClr>
                      </a:outerShdw>
                    </a:effectLst>
                  </pic:spPr>
                </pic:pic>
              </a:graphicData>
            </a:graphic>
          </wp:anchor>
        </w:drawing>
      </w:r>
      <w:bookmarkStart w:id="198" w:name="_Toc367956257"/>
      <w:r w:rsidR="00F63DDB" w:rsidRPr="00F63DDB">
        <w:t xml:space="preserve">Residential Neighborhoods </w:t>
      </w:r>
      <w:proofErr w:type="gramStart"/>
      <w:r w:rsidR="00F63DDB" w:rsidRPr="00F63DDB">
        <w:t>Within</w:t>
      </w:r>
      <w:proofErr w:type="gramEnd"/>
      <w:r w:rsidR="00F63DDB" w:rsidRPr="00F63DDB">
        <w:t xml:space="preserve"> The WBID:</w:t>
      </w:r>
      <w:bookmarkEnd w:id="198"/>
    </w:p>
    <w:p w:rsidR="00967FC2" w:rsidRPr="008C7611" w:rsidRDefault="00471E4F" w:rsidP="008C7611">
      <w:pPr>
        <w:pStyle w:val="Figurecaption"/>
        <w:keepNext/>
        <w:rPr>
          <w:b w:val="0"/>
          <w:i w:val="0"/>
        </w:rPr>
      </w:pPr>
      <w:r w:rsidRPr="00471E4F">
        <w:rPr>
          <w:noProof/>
        </w:rPr>
        <w:pict>
          <v:shape id="_x0000_s1082" type="#_x0000_t202" style="position:absolute;margin-left:16.5pt;margin-top:250pt;width:313.45pt;height:28.2pt;z-index:251767808" stroked="f">
            <v:textbox style="mso-next-textbox:#_x0000_s1082;mso-fit-shape-to-text:t">
              <w:txbxContent>
                <w:p w:rsidR="006B2FC1" w:rsidRPr="00E32852" w:rsidRDefault="006B2FC1" w:rsidP="00F36EA7">
                  <w:pPr>
                    <w:pStyle w:val="Caption"/>
                  </w:pPr>
                  <w:bookmarkStart w:id="199" w:name="_Toc367956522"/>
                  <w:bookmarkStart w:id="200" w:name="_Toc367962151"/>
                  <w:bookmarkStart w:id="201" w:name="_Toc368122009"/>
                  <w:r>
                    <w:t xml:space="preserve">Figure </w:t>
                  </w:r>
                  <w:fldSimple w:instr=" SEQ Figure \* ARABIC ">
                    <w:r>
                      <w:rPr>
                        <w:noProof/>
                      </w:rPr>
                      <w:t>39</w:t>
                    </w:r>
                  </w:fldSimple>
                  <w:r>
                    <w:t>:  The Wildwood Heights section of the 34th Street Basin.</w:t>
                  </w:r>
                  <w:bookmarkEnd w:id="199"/>
                  <w:bookmarkEnd w:id="200"/>
                  <w:bookmarkEnd w:id="201"/>
                </w:p>
              </w:txbxContent>
            </v:textbox>
            <w10:wrap type="square"/>
          </v:shape>
        </w:pict>
      </w:r>
      <w:r w:rsidR="00967FC2">
        <w:rPr>
          <w:b w:val="0"/>
          <w:i w:val="0"/>
        </w:rPr>
        <w:t>Many urban areas have issues with high levels of fecal coliform bacteria, which create water quality problems.    Storm drains and street gutters are prime receptacles for pollutants to create water quality issues.  The 34</w:t>
      </w:r>
      <w:r w:rsidR="00967FC2" w:rsidRPr="00967FC2">
        <w:rPr>
          <w:b w:val="0"/>
          <w:i w:val="0"/>
          <w:vertAlign w:val="superscript"/>
        </w:rPr>
        <w:t>th</w:t>
      </w:r>
      <w:r w:rsidR="00967FC2">
        <w:rPr>
          <w:b w:val="0"/>
          <w:i w:val="0"/>
        </w:rPr>
        <w:t xml:space="preserve"> Street Basin is a blend of residential and commercial </w:t>
      </w:r>
      <w:r w:rsidR="00090BFE">
        <w:rPr>
          <w:b w:val="0"/>
          <w:i w:val="0"/>
        </w:rPr>
        <w:t>properties</w:t>
      </w:r>
      <w:r w:rsidR="00967FC2">
        <w:rPr>
          <w:b w:val="0"/>
          <w:i w:val="0"/>
        </w:rPr>
        <w:t xml:space="preserve">.  For this Walk the Watershed exercise, the WTW Team visited the Wildwood Heights section </w:t>
      </w:r>
      <w:r w:rsidR="00967FC2" w:rsidRPr="008C7611">
        <w:rPr>
          <w:b w:val="0"/>
          <w:i w:val="0"/>
        </w:rPr>
        <w:t xml:space="preserve">of the basin.  </w:t>
      </w:r>
      <w:r w:rsidR="008C7611">
        <w:rPr>
          <w:b w:val="0"/>
          <w:i w:val="0"/>
        </w:rPr>
        <w:t>T</w:t>
      </w:r>
      <w:r w:rsidR="00967FC2" w:rsidRPr="008C7611">
        <w:rPr>
          <w:b w:val="0"/>
          <w:i w:val="0"/>
        </w:rPr>
        <w:t xml:space="preserve">he neighborhood </w:t>
      </w:r>
      <w:r w:rsidR="003E0DC1" w:rsidRPr="008C7611">
        <w:rPr>
          <w:b w:val="0"/>
          <w:i w:val="0"/>
        </w:rPr>
        <w:t>is approximately 0.18 square miles, and is densely populated.</w:t>
      </w:r>
    </w:p>
    <w:p w:rsidR="00967FC2" w:rsidRPr="008C7611" w:rsidRDefault="00967FC2" w:rsidP="00E15630">
      <w:pPr>
        <w:pStyle w:val="Caption"/>
        <w:rPr>
          <w:b w:val="0"/>
          <w:bCs w:val="0"/>
          <w:color w:val="auto"/>
          <w:sz w:val="22"/>
          <w:szCs w:val="22"/>
        </w:rPr>
      </w:pPr>
    </w:p>
    <w:p w:rsidR="00967FC2" w:rsidRDefault="00967FC2" w:rsidP="00E15630">
      <w:pPr>
        <w:pStyle w:val="Caption"/>
      </w:pPr>
    </w:p>
    <w:p w:rsidR="00323B75" w:rsidRDefault="00323B75" w:rsidP="008224B8">
      <w:pPr>
        <w:keepNext/>
        <w:jc w:val="center"/>
      </w:pPr>
      <w:r>
        <w:rPr>
          <w:b/>
          <w:noProof/>
        </w:rPr>
        <w:lastRenderedPageBreak/>
        <w:drawing>
          <wp:inline distT="0" distB="0" distL="0" distR="0">
            <wp:extent cx="4152900" cy="3114675"/>
            <wp:effectExtent l="171450" t="133350" r="171450" b="123825"/>
            <wp:docPr id="77" name="Picture 76" descr="DSCN5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22.jpg"/>
                    <pic:cNvPicPr/>
                  </pic:nvPicPr>
                  <pic:blipFill>
                    <a:blip r:embed="rId74" cstate="print"/>
                    <a:stretch>
                      <a:fillRect/>
                    </a:stretch>
                  </pic:blipFill>
                  <pic:spPr>
                    <a:xfrm>
                      <a:off x="0" y="0"/>
                      <a:ext cx="4152900" cy="311467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67FC2" w:rsidRDefault="00323B75" w:rsidP="008224B8">
      <w:pPr>
        <w:pStyle w:val="Caption"/>
        <w:jc w:val="center"/>
        <w:rPr>
          <w:b w:val="0"/>
        </w:rPr>
      </w:pPr>
      <w:bookmarkStart w:id="202" w:name="_Toc367956524"/>
      <w:bookmarkStart w:id="203" w:name="_Toc368122010"/>
      <w:r>
        <w:t xml:space="preserve">Figure </w:t>
      </w:r>
      <w:fldSimple w:instr=" SEQ Figure \* ARABIC ">
        <w:r w:rsidR="00827300">
          <w:rPr>
            <w:noProof/>
          </w:rPr>
          <w:t>41</w:t>
        </w:r>
      </w:fldSimple>
      <w:r>
        <w:t>:  WTW Team members walking the Wildwood Heights Neighborhood.</w:t>
      </w:r>
      <w:bookmarkEnd w:id="202"/>
      <w:bookmarkEnd w:id="203"/>
    </w:p>
    <w:p w:rsidR="00252562" w:rsidRDefault="00252562" w:rsidP="008224B8">
      <w:pPr>
        <w:keepNext/>
        <w:jc w:val="center"/>
      </w:pPr>
      <w:r>
        <w:rPr>
          <w:b/>
          <w:noProof/>
        </w:rPr>
        <w:drawing>
          <wp:inline distT="0" distB="0" distL="0" distR="0">
            <wp:extent cx="3717132" cy="2787849"/>
            <wp:effectExtent l="0" t="571500" r="0" b="584001"/>
            <wp:docPr id="78" name="Picture 77" descr="DSCN5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23.jpg"/>
                    <pic:cNvPicPr/>
                  </pic:nvPicPr>
                  <pic:blipFill>
                    <a:blip r:embed="rId75" cstate="print"/>
                    <a:stretch>
                      <a:fillRect/>
                    </a:stretch>
                  </pic:blipFill>
                  <pic:spPr>
                    <a:xfrm rot="16200000">
                      <a:off x="0" y="0"/>
                      <a:ext cx="3718560" cy="278892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B1A6E" w:rsidRDefault="00252562" w:rsidP="008224B8">
      <w:pPr>
        <w:pStyle w:val="Caption"/>
        <w:jc w:val="center"/>
      </w:pPr>
      <w:bookmarkStart w:id="204" w:name="_Toc367956525"/>
      <w:bookmarkStart w:id="205" w:name="_Toc368122011"/>
      <w:r>
        <w:t xml:space="preserve">Figure </w:t>
      </w:r>
      <w:fldSimple w:instr=" SEQ Figure \* ARABIC ">
        <w:r w:rsidR="00827300">
          <w:rPr>
            <w:noProof/>
          </w:rPr>
          <w:t>42</w:t>
        </w:r>
      </w:fldSimple>
      <w:r>
        <w:t xml:space="preserve">: WTW Team member, </w:t>
      </w:r>
      <w:commentRangeStart w:id="206"/>
      <w:r>
        <w:t xml:space="preserve">Anita Nash (FDEP), </w:t>
      </w:r>
      <w:commentRangeEnd w:id="206"/>
      <w:r w:rsidR="00531638">
        <w:rPr>
          <w:rStyle w:val="CommentReference"/>
          <w:b w:val="0"/>
          <w:bCs w:val="0"/>
          <w:color w:val="auto"/>
        </w:rPr>
        <w:commentReference w:id="206"/>
      </w:r>
      <w:r>
        <w:t>finds evidence of residents not practicing proper pet clean up.</w:t>
      </w:r>
      <w:bookmarkEnd w:id="204"/>
      <w:bookmarkEnd w:id="205"/>
    </w:p>
    <w:p w:rsidR="00CB1A6E" w:rsidRDefault="00CB1A6E" w:rsidP="00CB1A6E">
      <w:pPr>
        <w:rPr>
          <w:rFonts w:ascii="Arial" w:eastAsiaTheme="majorEastAsia" w:hAnsi="Arial" w:cstheme="majorBidi"/>
          <w:b/>
          <w:bCs/>
          <w:sz w:val="28"/>
          <w:szCs w:val="28"/>
        </w:rPr>
      </w:pPr>
      <w:r>
        <w:br w:type="page"/>
      </w:r>
      <w:r w:rsidR="00471E4F" w:rsidRPr="00471E4F">
        <w:rPr>
          <w:noProof/>
        </w:rPr>
        <w:lastRenderedPageBreak/>
        <w:pict>
          <v:shape id="_x0000_s1113" type="#_x0000_t202" style="position:absolute;margin-left:2.25pt;margin-top:217.3pt;width:349.5pt;height:31.7pt;z-index:251836416" stroked="f">
            <v:textbox style="mso-next-textbox:#_x0000_s1113" inset="0,0,0,0">
              <w:txbxContent>
                <w:p w:rsidR="006B2FC1" w:rsidRPr="001404FC" w:rsidRDefault="006B2FC1" w:rsidP="00CB1A6E">
                  <w:pPr>
                    <w:pStyle w:val="Caption"/>
                    <w:rPr>
                      <w:rFonts w:cs="Arial"/>
                      <w:i/>
                      <w:noProof/>
                    </w:rPr>
                  </w:pPr>
                  <w:r w:rsidRPr="00CA003D">
                    <w:t xml:space="preserve">Figure </w:t>
                  </w:r>
                  <w:r>
                    <w:t>40</w:t>
                  </w:r>
                  <w:r w:rsidRPr="00CA003D">
                    <w:t xml:space="preserve">:  </w:t>
                  </w:r>
                  <w:r>
                    <w:t xml:space="preserve">Floral Lake – Samples collected in lake exhibited high fecal coliform levels.  However, lake was not discharging at time of sampling. </w:t>
                  </w:r>
                  <w:r w:rsidRPr="00090BFE">
                    <w:rPr>
                      <w:i/>
                    </w:rPr>
                    <w:t>Action item:</w:t>
                  </w:r>
                  <w:r>
                    <w:t xml:space="preserve"> Sample in storm sewer system downstream of lake and provide education to the residents. </w:t>
                  </w:r>
                </w:p>
              </w:txbxContent>
            </v:textbox>
            <w10:wrap type="square"/>
          </v:shape>
        </w:pict>
      </w:r>
      <w:commentRangeStart w:id="207"/>
      <w:r w:rsidRPr="00090BFE">
        <w:rPr>
          <w:noProof/>
        </w:rPr>
        <w:drawing>
          <wp:anchor distT="0" distB="0" distL="114300" distR="114300" simplePos="0" relativeHeight="251835392" behindDoc="0" locked="0" layoutInCell="1" allowOverlap="1">
            <wp:simplePos x="0" y="0"/>
            <wp:positionH relativeFrom="column">
              <wp:posOffset>-200025</wp:posOffset>
            </wp:positionH>
            <wp:positionV relativeFrom="paragraph">
              <wp:posOffset>66675</wp:posOffset>
            </wp:positionV>
            <wp:extent cx="3352800" cy="2514600"/>
            <wp:effectExtent l="152400" t="152400" r="152400" b="133350"/>
            <wp:wrapSquare wrapText="bothSides"/>
            <wp:docPr id="27" name="Picture 1" descr="S:\Land Projects R8\13044-110 - Walk the Watershed - 1716A\Pictures_9_18_13\DSCN5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and Projects R8\13044-110 - Walk the Watershed - 1716A\Pictures_9_18_13\DSCN5165.JPG"/>
                    <pic:cNvPicPr>
                      <a:picLocks noChangeAspect="1" noChangeArrowheads="1"/>
                    </pic:cNvPicPr>
                  </pic:nvPicPr>
                  <pic:blipFill>
                    <a:blip r:embed="rId76" cstate="print"/>
                    <a:stretch>
                      <a:fillRect/>
                    </a:stretch>
                  </pic:blipFill>
                  <pic:spPr bwMode="auto">
                    <a:xfrm>
                      <a:off x="0" y="0"/>
                      <a:ext cx="3352800" cy="25146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commentRangeEnd w:id="207"/>
      <w:r w:rsidR="00531638">
        <w:rPr>
          <w:rStyle w:val="CommentReference"/>
        </w:rPr>
        <w:commentReference w:id="207"/>
      </w:r>
      <w:r>
        <w:t>Further north, in the North Kenwood Association, is Lake Floral, a 0.89 acre lake that has hardened shoreline surrounding the entire lake. The lake is a stormwater pond that is maintained by the city and has desirable wetland emergent plants in the center.  The lake discharges to the storm sewer through a small 12” diameter culvert at the southwest area of the lake. The surrounding watershed is dense residential.  Action items for this lake is to sample downstream of the lake to determine if the lake has had an impact on the storm sewer</w:t>
      </w:r>
      <w:r w:rsidR="00630580">
        <w:t xml:space="preserve"> and based on the results, provide education through the HOA</w:t>
      </w:r>
      <w:r>
        <w:t>.</w:t>
      </w:r>
    </w:p>
    <w:p w:rsidR="00CB1A6E" w:rsidRDefault="00CB1A6E" w:rsidP="00CB1A6E">
      <w:pPr>
        <w:rPr>
          <w:color w:val="4F81BD" w:themeColor="accent1"/>
          <w:sz w:val="18"/>
          <w:szCs w:val="18"/>
        </w:rPr>
      </w:pPr>
    </w:p>
    <w:p w:rsidR="00252562" w:rsidRDefault="00252562" w:rsidP="008224B8">
      <w:pPr>
        <w:pStyle w:val="Caption"/>
        <w:jc w:val="center"/>
        <w:rPr>
          <w:b w:val="0"/>
        </w:rPr>
      </w:pPr>
    </w:p>
    <w:p w:rsidR="00CB1A6E" w:rsidRDefault="00CB1A6E" w:rsidP="00CB1A6E"/>
    <w:p w:rsidR="00CB1A6E" w:rsidRPr="00CB1A6E" w:rsidRDefault="00CB1A6E" w:rsidP="00CB1A6E"/>
    <w:p w:rsidR="00252562" w:rsidRDefault="00A94B67" w:rsidP="001C0F38">
      <w:pPr>
        <w:rPr>
          <w:b/>
        </w:rPr>
      </w:pPr>
      <w:r>
        <w:rPr>
          <w:b/>
          <w:noProof/>
        </w:rPr>
        <w:drawing>
          <wp:anchor distT="0" distB="0" distL="114300" distR="114300" simplePos="0" relativeHeight="251765760" behindDoc="0" locked="0" layoutInCell="1" allowOverlap="1">
            <wp:simplePos x="0" y="0"/>
            <wp:positionH relativeFrom="column">
              <wp:posOffset>123825</wp:posOffset>
            </wp:positionH>
            <wp:positionV relativeFrom="paragraph">
              <wp:posOffset>19050</wp:posOffset>
            </wp:positionV>
            <wp:extent cx="3638550" cy="2531745"/>
            <wp:effectExtent l="190500" t="152400" r="171450" b="135255"/>
            <wp:wrapSquare wrapText="bothSides"/>
            <wp:docPr id="80" name="Picture 79" descr="Lake 38th St_N at 20 Av 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e 38th St_N at 20 Av N.jpg"/>
                    <pic:cNvPicPr/>
                  </pic:nvPicPr>
                  <pic:blipFill>
                    <a:blip r:embed="rId77" cstate="print"/>
                    <a:stretch>
                      <a:fillRect/>
                    </a:stretch>
                  </pic:blipFill>
                  <pic:spPr>
                    <a:xfrm>
                      <a:off x="0" y="0"/>
                      <a:ext cx="3638550" cy="2531745"/>
                    </a:xfrm>
                    <a:prstGeom prst="rect">
                      <a:avLst/>
                    </a:prstGeom>
                    <a:ln>
                      <a:noFill/>
                    </a:ln>
                    <a:effectLst>
                      <a:outerShdw blurRad="190500" algn="tl" rotWithShape="0">
                        <a:srgbClr val="000000">
                          <a:alpha val="70000"/>
                        </a:srgbClr>
                      </a:outerShdw>
                    </a:effectLst>
                  </pic:spPr>
                </pic:pic>
              </a:graphicData>
            </a:graphic>
          </wp:anchor>
        </w:drawing>
      </w:r>
    </w:p>
    <w:p w:rsidR="005B74AA" w:rsidRDefault="00CB1A6E">
      <w:r>
        <w:t>East of 34</w:t>
      </w:r>
      <w:r w:rsidRPr="00CB1A6E">
        <w:rPr>
          <w:vertAlign w:val="superscript"/>
        </w:rPr>
        <w:t>th</w:t>
      </w:r>
      <w:r>
        <w:t xml:space="preserve"> Street, </w:t>
      </w:r>
      <w:r w:rsidR="005A6B53">
        <w:t xml:space="preserve">WTW Team members </w:t>
      </w:r>
      <w:r w:rsidR="00CA003D">
        <w:t>visited the</w:t>
      </w:r>
      <w:r w:rsidR="008B5C0D">
        <w:t xml:space="preserve"> </w:t>
      </w:r>
      <w:proofErr w:type="spellStart"/>
      <w:r w:rsidR="00CA003D">
        <w:t>Harshaw</w:t>
      </w:r>
      <w:proofErr w:type="spellEnd"/>
      <w:r w:rsidR="008B5C0D">
        <w:t xml:space="preserve"> </w:t>
      </w:r>
      <w:r w:rsidR="00CA003D">
        <w:t xml:space="preserve">Lake No. 2 </w:t>
      </w:r>
      <w:r w:rsidR="008B5C0D">
        <w:t>located at the intersection 19</w:t>
      </w:r>
      <w:r w:rsidR="008B5C0D" w:rsidRPr="008B5C0D">
        <w:rPr>
          <w:vertAlign w:val="superscript"/>
        </w:rPr>
        <w:t>th</w:t>
      </w:r>
      <w:r w:rsidR="008B5C0D">
        <w:t xml:space="preserve"> Avenue North and 38</w:t>
      </w:r>
      <w:r w:rsidR="008B5C0D" w:rsidRPr="008B5C0D">
        <w:rPr>
          <w:vertAlign w:val="superscript"/>
        </w:rPr>
        <w:t>th</w:t>
      </w:r>
      <w:r w:rsidR="008B5C0D">
        <w:t xml:space="preserve"> Street North.  The team explored the western banks of the lake where there is known activity of residents walking their dogs and a population of Mus</w:t>
      </w:r>
      <w:r w:rsidR="00CA003D">
        <w:t>c</w:t>
      </w:r>
      <w:r w:rsidR="008B5C0D">
        <w:t xml:space="preserve">ovy Ducks.  </w:t>
      </w:r>
    </w:p>
    <w:p w:rsidR="00A94B67" w:rsidRDefault="00471E4F" w:rsidP="00A94B67">
      <w:pPr>
        <w:jc w:val="center"/>
        <w:rPr>
          <w:b/>
          <w:i/>
        </w:rPr>
      </w:pPr>
      <w:r w:rsidRPr="00471E4F">
        <w:rPr>
          <w:noProof/>
        </w:rPr>
        <w:pict>
          <v:shape id="_x0000_s1084" type="#_x0000_t202" style="position:absolute;left:0;text-align:left;margin-left:-267pt;margin-top:16.25pt;width:175.55pt;height:29.25pt;z-index:251771904" stroked="f">
            <v:textbox style="mso-next-textbox:#_x0000_s1084" inset="0,0,0,0">
              <w:txbxContent>
                <w:p w:rsidR="006B2FC1" w:rsidRPr="00446660" w:rsidRDefault="006B2FC1" w:rsidP="005B74AA">
                  <w:pPr>
                    <w:pStyle w:val="Caption"/>
                    <w:rPr>
                      <w:noProof/>
                    </w:rPr>
                  </w:pPr>
                  <w:bookmarkStart w:id="208" w:name="_Toc367956526"/>
                  <w:bookmarkStart w:id="209" w:name="_Toc368122014"/>
                  <w:r>
                    <w:t xml:space="preserve">Figure </w:t>
                  </w:r>
                  <w:fldSimple w:instr=" SEQ Figure \* ARABIC ">
                    <w:r>
                      <w:rPr>
                        <w:noProof/>
                      </w:rPr>
                      <w:t>43</w:t>
                    </w:r>
                  </w:fldSimple>
                  <w:r>
                    <w:t xml:space="preserve">:  </w:t>
                  </w:r>
                  <w:proofErr w:type="spellStart"/>
                  <w:r>
                    <w:t>Harshaw</w:t>
                  </w:r>
                  <w:proofErr w:type="spellEnd"/>
                  <w:r>
                    <w:t xml:space="preserve"> Lake</w:t>
                  </w:r>
                  <w:bookmarkEnd w:id="208"/>
                  <w:bookmarkEnd w:id="209"/>
                  <w:r>
                    <w:t xml:space="preserve"> with surrounding residential neighborhood</w:t>
                  </w:r>
                </w:p>
              </w:txbxContent>
            </v:textbox>
            <w10:wrap type="square"/>
          </v:shape>
        </w:pict>
      </w:r>
    </w:p>
    <w:p w:rsidR="00A94B67" w:rsidRDefault="00A94B67" w:rsidP="00A94B67">
      <w:pPr>
        <w:jc w:val="center"/>
        <w:rPr>
          <w:b/>
          <w:i/>
        </w:rPr>
      </w:pPr>
    </w:p>
    <w:p w:rsidR="00A94B67" w:rsidRDefault="00A94B67" w:rsidP="00A94B67">
      <w:pPr>
        <w:jc w:val="center"/>
        <w:rPr>
          <w:b/>
          <w:i/>
        </w:rPr>
      </w:pPr>
      <w:r>
        <w:rPr>
          <w:b/>
          <w:i/>
          <w:noProof/>
        </w:rPr>
        <w:lastRenderedPageBreak/>
        <w:drawing>
          <wp:inline distT="0" distB="0" distL="0" distR="0">
            <wp:extent cx="2921391" cy="2194560"/>
            <wp:effectExtent l="19050" t="0" r="0" b="0"/>
            <wp:docPr id="9" name="Picture 12" descr="S:\Land Projects R8\13044-110 - Walk the Watershed - 1716A\Pictures_7_11_13_WTW\Picture 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Land Projects R8\13044-110 - Walk the Watershed - 1716A\Pictures_7_11_13_WTW\Picture 092.jpg"/>
                    <pic:cNvPicPr>
                      <a:picLocks noChangeAspect="1" noChangeArrowheads="1"/>
                    </pic:cNvPicPr>
                  </pic:nvPicPr>
                  <pic:blipFill>
                    <a:blip r:embed="rId78" cstate="print"/>
                    <a:srcRect/>
                    <a:stretch>
                      <a:fillRect/>
                    </a:stretch>
                  </pic:blipFill>
                  <pic:spPr bwMode="auto">
                    <a:xfrm>
                      <a:off x="0" y="0"/>
                      <a:ext cx="2921391" cy="2194560"/>
                    </a:xfrm>
                    <a:prstGeom prst="rect">
                      <a:avLst/>
                    </a:prstGeom>
                    <a:noFill/>
                    <a:ln w="9525">
                      <a:noFill/>
                      <a:miter lim="800000"/>
                      <a:headEnd/>
                      <a:tailEnd/>
                    </a:ln>
                  </pic:spPr>
                </pic:pic>
              </a:graphicData>
            </a:graphic>
          </wp:inline>
        </w:drawing>
      </w:r>
      <w:r>
        <w:rPr>
          <w:b/>
          <w:i/>
          <w:noProof/>
        </w:rPr>
        <w:drawing>
          <wp:inline distT="0" distB="0" distL="0" distR="0">
            <wp:extent cx="2921391" cy="2194560"/>
            <wp:effectExtent l="19050" t="0" r="0" b="0"/>
            <wp:docPr id="10" name="Picture 13" descr="S:\Land Projects R8\13044-110 - Walk the Watershed - 1716A\Pictures_7_11_13_WTW\Picture 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Land Projects R8\13044-110 - Walk the Watershed - 1716A\Pictures_7_11_13_WTW\Picture 095.jpg"/>
                    <pic:cNvPicPr>
                      <a:picLocks noChangeAspect="1" noChangeArrowheads="1"/>
                    </pic:cNvPicPr>
                  </pic:nvPicPr>
                  <pic:blipFill>
                    <a:blip r:embed="rId79" cstate="print"/>
                    <a:srcRect/>
                    <a:stretch>
                      <a:fillRect/>
                    </a:stretch>
                  </pic:blipFill>
                  <pic:spPr bwMode="auto">
                    <a:xfrm>
                      <a:off x="0" y="0"/>
                      <a:ext cx="2921391" cy="2194560"/>
                    </a:xfrm>
                    <a:prstGeom prst="rect">
                      <a:avLst/>
                    </a:prstGeom>
                    <a:noFill/>
                    <a:ln w="9525">
                      <a:noFill/>
                      <a:miter lim="800000"/>
                      <a:headEnd/>
                      <a:tailEnd/>
                    </a:ln>
                  </pic:spPr>
                </pic:pic>
              </a:graphicData>
            </a:graphic>
          </wp:inline>
        </w:drawing>
      </w:r>
    </w:p>
    <w:p w:rsidR="00A94B67" w:rsidRDefault="00A94B67" w:rsidP="00A94B67">
      <w:pPr>
        <w:pStyle w:val="Caption"/>
        <w:spacing w:after="0"/>
        <w:jc w:val="center"/>
      </w:pPr>
      <w:bookmarkStart w:id="210" w:name="_Toc368122012"/>
      <w:r>
        <w:t xml:space="preserve">Figure </w:t>
      </w:r>
      <w:fldSimple w:instr=" SEQ Figure \* ARABIC ">
        <w:r w:rsidR="00827300">
          <w:rPr>
            <w:noProof/>
          </w:rPr>
          <w:t>44</w:t>
        </w:r>
      </w:fldSimple>
      <w:r w:rsidR="00CA003D">
        <w:t xml:space="preserve"> </w:t>
      </w:r>
      <w:proofErr w:type="gramStart"/>
      <w:r w:rsidR="00CA003D">
        <w:t>a &amp;</w:t>
      </w:r>
      <w:proofErr w:type="gramEnd"/>
      <w:r w:rsidR="00CA003D">
        <w:t xml:space="preserve"> b</w:t>
      </w:r>
      <w:r>
        <w:t xml:space="preserve">: </w:t>
      </w:r>
      <w:proofErr w:type="spellStart"/>
      <w:r>
        <w:t>Harshaw</w:t>
      </w:r>
      <w:proofErr w:type="spellEnd"/>
      <w:r>
        <w:t xml:space="preserve"> </w:t>
      </w:r>
      <w:r w:rsidR="00CA003D">
        <w:t xml:space="preserve">Lake </w:t>
      </w:r>
      <w:r>
        <w:t>– N of 18th A/N and W of 34</w:t>
      </w:r>
      <w:r w:rsidRPr="00377288">
        <w:rPr>
          <w:vertAlign w:val="superscript"/>
        </w:rPr>
        <w:t>th</w:t>
      </w:r>
      <w:r>
        <w:t xml:space="preserve"> S. </w:t>
      </w:r>
      <w:commentRangeStart w:id="211"/>
      <w:r>
        <w:t xml:space="preserve">Sample </w:t>
      </w:r>
      <w:commentRangeEnd w:id="211"/>
      <w:r w:rsidR="00531638">
        <w:rPr>
          <w:rStyle w:val="CommentReference"/>
          <w:b w:val="0"/>
          <w:bCs w:val="0"/>
          <w:color w:val="auto"/>
        </w:rPr>
        <w:commentReference w:id="211"/>
      </w:r>
      <w:r>
        <w:t xml:space="preserve">from </w:t>
      </w:r>
      <w:r w:rsidR="00CA003D">
        <w:t>l</w:t>
      </w:r>
      <w:r>
        <w:t xml:space="preserve">ake indicated elevated fecal coliform. Lake has at least one family of </w:t>
      </w:r>
      <w:proofErr w:type="spellStart"/>
      <w:r>
        <w:t>mascovy</w:t>
      </w:r>
      <w:proofErr w:type="spellEnd"/>
      <w:r>
        <w:t xml:space="preserve"> ducks.</w:t>
      </w:r>
      <w:ins w:id="212" w:author="AMN" w:date="2013-10-02T18:41:00Z">
        <w:r w:rsidR="009042B3">
          <w:t xml:space="preserve"> </w:t>
        </w:r>
      </w:ins>
      <w:ins w:id="213" w:author="AMN" w:date="2013-10-02T18:42:00Z">
        <w:r w:rsidR="009042B3">
          <w:t xml:space="preserve">Muscovy ducks are not native to FL and contribute feces to the water and edges of </w:t>
        </w:r>
        <w:proofErr w:type="spellStart"/>
        <w:r w:rsidR="009042B3">
          <w:t>waterbodies</w:t>
        </w:r>
        <w:proofErr w:type="spellEnd"/>
        <w:r w:rsidR="009042B3">
          <w:t xml:space="preserve">. </w:t>
        </w:r>
      </w:ins>
      <w:del w:id="214" w:author="AMN" w:date="2013-10-02T18:42:00Z">
        <w:r w:rsidDel="009042B3">
          <w:delText xml:space="preserve"> </w:delText>
        </w:r>
      </w:del>
      <w:ins w:id="215" w:author="AMN" w:date="2013-10-02T18:42:00Z">
        <w:r w:rsidR="009042B3">
          <w:t>It is recommended these exotics are not encouraged to repro</w:t>
        </w:r>
      </w:ins>
      <w:ins w:id="216" w:author="AMN" w:date="2013-10-02T18:43:00Z">
        <w:r w:rsidR="009042B3">
          <w:t xml:space="preserve">duce where feces are contributed to ambient waters.  </w:t>
        </w:r>
      </w:ins>
      <w:r>
        <w:t>West side of lake on 38</w:t>
      </w:r>
      <w:r w:rsidRPr="002630CD">
        <w:rPr>
          <w:vertAlign w:val="superscript"/>
        </w:rPr>
        <w:t>th</w:t>
      </w:r>
      <w:r>
        <w:t xml:space="preserve"> S/N had </w:t>
      </w:r>
      <w:del w:id="217" w:author="AMN" w:date="2013-10-02T18:43:00Z">
        <w:r w:rsidDel="009042B3">
          <w:delText xml:space="preserve">various </w:delText>
        </w:r>
      </w:del>
      <w:proofErr w:type="spellStart"/>
      <w:ins w:id="218" w:author="AMN" w:date="2013-10-02T18:43:00Z">
        <w:r w:rsidR="009042B3">
          <w:t>numeroous</w:t>
        </w:r>
        <w:proofErr w:type="spellEnd"/>
        <w:r w:rsidR="009042B3">
          <w:t xml:space="preserve"> </w:t>
        </w:r>
      </w:ins>
      <w:r>
        <w:t xml:space="preserve">areas </w:t>
      </w:r>
      <w:del w:id="219" w:author="AMN" w:date="2013-10-02T18:44:00Z">
        <w:r w:rsidDel="009042B3">
          <w:delText xml:space="preserve">of </w:delText>
        </w:r>
      </w:del>
      <w:ins w:id="220" w:author="AMN" w:date="2013-10-02T18:44:00Z">
        <w:r w:rsidR="009042B3">
          <w:t xml:space="preserve">with </w:t>
        </w:r>
      </w:ins>
      <w:r>
        <w:t>dog waste</w:t>
      </w:r>
      <w:ins w:id="221" w:author="AMN" w:date="2013-10-02T18:43:00Z">
        <w:r w:rsidR="009042B3">
          <w:t xml:space="preserve"> piles</w:t>
        </w:r>
      </w:ins>
      <w:del w:id="222" w:author="AMN" w:date="2013-10-02T18:43:00Z">
        <w:r w:rsidDel="009042B3">
          <w:delText>s</w:delText>
        </w:r>
      </w:del>
      <w:r>
        <w:t>.</w:t>
      </w:r>
      <w:bookmarkEnd w:id="210"/>
      <w:r>
        <w:t xml:space="preserve"> </w:t>
      </w:r>
    </w:p>
    <w:p w:rsidR="00A94B67" w:rsidRDefault="00A94B67" w:rsidP="00A94B67">
      <w:pPr>
        <w:pStyle w:val="Caption"/>
        <w:jc w:val="center"/>
        <w:rPr>
          <w:ins w:id="223" w:author="AMN" w:date="2013-10-02T18:34:00Z"/>
        </w:rPr>
      </w:pPr>
      <w:r w:rsidRPr="0039164A">
        <w:rPr>
          <w:i/>
          <w:u w:val="single"/>
        </w:rPr>
        <w:t>Action Item</w:t>
      </w:r>
      <w:r>
        <w:t xml:space="preserve">:  Place sign advising dog owners that they are required to pick up after dogs as per city code. Additionally, get with HOA to provide educational </w:t>
      </w:r>
      <w:commentRangeStart w:id="224"/>
      <w:r>
        <w:t>material</w:t>
      </w:r>
      <w:commentRangeEnd w:id="224"/>
      <w:r w:rsidR="00531638">
        <w:rPr>
          <w:rStyle w:val="CommentReference"/>
          <w:b w:val="0"/>
          <w:bCs w:val="0"/>
          <w:color w:val="auto"/>
        </w:rPr>
        <w:commentReference w:id="224"/>
      </w:r>
      <w:r>
        <w:t>.</w:t>
      </w:r>
    </w:p>
    <w:p w:rsidR="00531638" w:rsidRPr="00531638" w:rsidRDefault="00531638" w:rsidP="00531638">
      <w:pPr>
        <w:pPrChange w:id="225" w:author="AMN" w:date="2013-10-02T18:34:00Z">
          <w:pPr>
            <w:pStyle w:val="Caption"/>
            <w:jc w:val="center"/>
          </w:pPr>
        </w:pPrChange>
      </w:pPr>
    </w:p>
    <w:p w:rsidR="00B81845" w:rsidRDefault="00B81845" w:rsidP="00B81845">
      <w:pPr>
        <w:keepNext/>
        <w:jc w:val="center"/>
      </w:pPr>
      <w:r w:rsidRPr="00B81845">
        <w:rPr>
          <w:b/>
          <w:i/>
          <w:noProof/>
        </w:rPr>
        <w:drawing>
          <wp:inline distT="0" distB="0" distL="0" distR="0">
            <wp:extent cx="4244578" cy="3724275"/>
            <wp:effectExtent l="19050" t="0" r="3572" b="0"/>
            <wp:docPr id="16" name="Picture 12" descr="DSCN5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164.JPG"/>
                    <pic:cNvPicPr/>
                  </pic:nvPicPr>
                  <pic:blipFill>
                    <a:blip r:embed="rId80" cstate="print"/>
                    <a:stretch>
                      <a:fillRect/>
                    </a:stretch>
                  </pic:blipFill>
                  <pic:spPr>
                    <a:xfrm>
                      <a:off x="0" y="0"/>
                      <a:ext cx="4250656" cy="3729608"/>
                    </a:xfrm>
                    <a:prstGeom prst="rect">
                      <a:avLst/>
                    </a:prstGeom>
                  </pic:spPr>
                </pic:pic>
              </a:graphicData>
            </a:graphic>
          </wp:inline>
        </w:drawing>
      </w:r>
    </w:p>
    <w:p w:rsidR="00A94B67" w:rsidRDefault="00B81845" w:rsidP="00B81845">
      <w:pPr>
        <w:pStyle w:val="Caption"/>
        <w:jc w:val="center"/>
        <w:rPr>
          <w:b w:val="0"/>
          <w:i/>
        </w:rPr>
      </w:pPr>
      <w:bookmarkStart w:id="226" w:name="_Toc368122013"/>
      <w:r>
        <w:t xml:space="preserve">Figure </w:t>
      </w:r>
      <w:fldSimple w:instr=" SEQ Figure \* ARABIC ">
        <w:r w:rsidR="00827300">
          <w:rPr>
            <w:noProof/>
          </w:rPr>
          <w:t>45</w:t>
        </w:r>
      </w:fldSimple>
      <w:r>
        <w:t xml:space="preserve">:  </w:t>
      </w:r>
      <w:r w:rsidR="00CA003D">
        <w:t xml:space="preserve">Action Item completed: </w:t>
      </w:r>
      <w:r>
        <w:t xml:space="preserve">Sign Installed to </w:t>
      </w:r>
      <w:r w:rsidR="00CA003D">
        <w:t>c</w:t>
      </w:r>
      <w:r>
        <w:t xml:space="preserve">lean </w:t>
      </w:r>
      <w:r w:rsidR="00CA003D">
        <w:t>u</w:t>
      </w:r>
      <w:r>
        <w:t xml:space="preserve">p </w:t>
      </w:r>
      <w:r w:rsidR="00CA003D">
        <w:t>p</w:t>
      </w:r>
      <w:r>
        <w:t xml:space="preserve">et </w:t>
      </w:r>
      <w:r w:rsidR="00CA003D">
        <w:t>w</w:t>
      </w:r>
      <w:r>
        <w:t>aste</w:t>
      </w:r>
      <w:r w:rsidR="00CA003D">
        <w:t xml:space="preserve"> as per city code as per action </w:t>
      </w:r>
      <w:commentRangeStart w:id="227"/>
      <w:r w:rsidR="00CA003D">
        <w:t>item</w:t>
      </w:r>
      <w:commentRangeEnd w:id="227"/>
      <w:r w:rsidR="009042B3">
        <w:rPr>
          <w:rStyle w:val="CommentReference"/>
          <w:b w:val="0"/>
          <w:bCs w:val="0"/>
          <w:color w:val="auto"/>
        </w:rPr>
        <w:commentReference w:id="227"/>
      </w:r>
      <w:r>
        <w:t>.</w:t>
      </w:r>
      <w:bookmarkEnd w:id="226"/>
      <w:r w:rsidR="00CA003D">
        <w:t xml:space="preserve"> </w:t>
      </w:r>
      <w:r>
        <w:t xml:space="preserve">  </w:t>
      </w:r>
    </w:p>
    <w:p w:rsidR="00927A04" w:rsidRDefault="006F6F5A" w:rsidP="00927A04">
      <w:pPr>
        <w:keepNext/>
        <w:jc w:val="center"/>
      </w:pPr>
      <w:r>
        <w:rPr>
          <w:b/>
          <w:noProof/>
        </w:rPr>
        <w:lastRenderedPageBreak/>
        <w:drawing>
          <wp:inline distT="0" distB="0" distL="0" distR="0">
            <wp:extent cx="4343400" cy="3257550"/>
            <wp:effectExtent l="171450" t="133350" r="152400" b="133350"/>
            <wp:docPr id="91" name="Picture 90" descr="DSCN5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37.jpg"/>
                    <pic:cNvPicPr/>
                  </pic:nvPicPr>
                  <pic:blipFill>
                    <a:blip r:embed="rId81" cstate="print"/>
                    <a:stretch>
                      <a:fillRect/>
                    </a:stretch>
                  </pic:blipFill>
                  <pic:spPr>
                    <a:xfrm>
                      <a:off x="0" y="0"/>
                      <a:ext cx="4343400" cy="325755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92D3C" w:rsidRDefault="00927A04" w:rsidP="00927A04">
      <w:pPr>
        <w:pStyle w:val="Caption"/>
        <w:jc w:val="center"/>
      </w:pPr>
      <w:bookmarkStart w:id="228" w:name="_Toc368122015"/>
      <w:r>
        <w:t xml:space="preserve">Figure </w:t>
      </w:r>
      <w:fldSimple w:instr=" SEQ Figure \* ARABIC ">
        <w:r w:rsidR="00827300">
          <w:rPr>
            <w:noProof/>
          </w:rPr>
          <w:t>46</w:t>
        </w:r>
      </w:fldSimple>
      <w:r>
        <w:t xml:space="preserve">:  </w:t>
      </w:r>
      <w:r w:rsidRPr="000610A7">
        <w:t xml:space="preserve">Resident walking his </w:t>
      </w:r>
      <w:commentRangeStart w:id="229"/>
      <w:r w:rsidRPr="000610A7">
        <w:t>dog</w:t>
      </w:r>
      <w:commentRangeEnd w:id="229"/>
      <w:r w:rsidR="009042B3">
        <w:rPr>
          <w:rStyle w:val="CommentReference"/>
          <w:b w:val="0"/>
          <w:bCs w:val="0"/>
          <w:color w:val="auto"/>
        </w:rPr>
        <w:commentReference w:id="229"/>
      </w:r>
      <w:r w:rsidRPr="000610A7">
        <w:t>.  No evidence of a cleanup bag.</w:t>
      </w:r>
      <w:bookmarkEnd w:id="228"/>
    </w:p>
    <w:p w:rsidR="009522F5" w:rsidRDefault="004D2E6F" w:rsidP="009522F5">
      <w:pPr>
        <w:keepNext/>
        <w:jc w:val="center"/>
      </w:pPr>
      <w:r>
        <w:rPr>
          <w:b/>
          <w:noProof/>
        </w:rPr>
        <w:drawing>
          <wp:inline distT="0" distB="0" distL="0" distR="0">
            <wp:extent cx="4295775" cy="3221832"/>
            <wp:effectExtent l="171450" t="133350" r="142875" b="130968"/>
            <wp:docPr id="92" name="Picture 91" descr="DSCN5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5639.jpg"/>
                    <pic:cNvPicPr/>
                  </pic:nvPicPr>
                  <pic:blipFill>
                    <a:blip r:embed="rId82" cstate="print"/>
                    <a:stretch>
                      <a:fillRect/>
                    </a:stretch>
                  </pic:blipFill>
                  <pic:spPr>
                    <a:xfrm>
                      <a:off x="0" y="0"/>
                      <a:ext cx="4295775" cy="3221832"/>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D2E6F" w:rsidRDefault="009522F5" w:rsidP="009522F5">
      <w:pPr>
        <w:pStyle w:val="Caption"/>
        <w:spacing w:after="0"/>
        <w:jc w:val="center"/>
      </w:pPr>
      <w:bookmarkStart w:id="230" w:name="_Toc368122016"/>
      <w:r>
        <w:t xml:space="preserve">Figure </w:t>
      </w:r>
      <w:fldSimple w:instr=" SEQ Figure \* ARABIC ">
        <w:r w:rsidR="00827300">
          <w:rPr>
            <w:noProof/>
          </w:rPr>
          <w:t>47</w:t>
        </w:r>
      </w:fldSimple>
      <w:r>
        <w:t xml:space="preserve">:  </w:t>
      </w:r>
      <w:r w:rsidRPr="00FB47DD">
        <w:t>Resident walk two dogs, no evidence of a cleanup bag.</w:t>
      </w:r>
      <w:bookmarkEnd w:id="230"/>
    </w:p>
    <w:p w:rsidR="009522F5" w:rsidRDefault="009522F5" w:rsidP="009522F5">
      <w:pPr>
        <w:pStyle w:val="Caption"/>
        <w:spacing w:after="0"/>
        <w:jc w:val="center"/>
      </w:pPr>
      <w:r w:rsidRPr="009522F5">
        <w:rPr>
          <w:i/>
          <w:u w:val="single"/>
        </w:rPr>
        <w:t>Action Item</w:t>
      </w:r>
      <w:r>
        <w:t xml:space="preserve">:  </w:t>
      </w:r>
      <w:r w:rsidR="00CA003D">
        <w:t xml:space="preserve">Education </w:t>
      </w:r>
      <w:commentRangeStart w:id="231"/>
      <w:r w:rsidR="00CA003D">
        <w:t xml:space="preserve">needed through HOA on need for </w:t>
      </w:r>
      <w:commentRangeEnd w:id="231"/>
      <w:r w:rsidR="009042B3">
        <w:rPr>
          <w:rStyle w:val="CommentReference"/>
          <w:b w:val="0"/>
          <w:bCs w:val="0"/>
          <w:color w:val="auto"/>
        </w:rPr>
        <w:commentReference w:id="231"/>
      </w:r>
      <w:r w:rsidR="00CA003D">
        <w:t>pet owners to clean-up after their dogs</w:t>
      </w:r>
      <w:r>
        <w:t>.</w:t>
      </w:r>
    </w:p>
    <w:p w:rsidR="009522F5" w:rsidRPr="009522F5" w:rsidRDefault="009522F5" w:rsidP="009522F5">
      <w:pPr>
        <w:jc w:val="center"/>
      </w:pPr>
    </w:p>
    <w:p w:rsidR="004D2E6F" w:rsidRPr="00630580" w:rsidRDefault="00630580" w:rsidP="00630580">
      <w:pPr>
        <w:pStyle w:val="Caption"/>
        <w:spacing w:after="0"/>
        <w:rPr>
          <w:rFonts w:ascii="Arial" w:hAnsi="Arial" w:cs="Arial"/>
          <w:color w:val="auto"/>
          <w:sz w:val="28"/>
          <w:szCs w:val="28"/>
        </w:rPr>
      </w:pPr>
      <w:r w:rsidRPr="00630580">
        <w:rPr>
          <w:rFonts w:ascii="Arial" w:hAnsi="Arial" w:cs="Arial"/>
          <w:color w:val="auto"/>
          <w:sz w:val="28"/>
          <w:szCs w:val="28"/>
        </w:rPr>
        <w:lastRenderedPageBreak/>
        <w:t>Commercial Areas of WBID</w:t>
      </w:r>
    </w:p>
    <w:p w:rsidR="00630580" w:rsidRPr="00630580" w:rsidRDefault="00630580" w:rsidP="00630580"/>
    <w:p w:rsidR="00827300" w:rsidRDefault="00687D47" w:rsidP="00827300">
      <w:pPr>
        <w:keepNext/>
      </w:pPr>
      <w:r>
        <w:rPr>
          <w:noProof/>
        </w:rPr>
        <w:drawing>
          <wp:inline distT="0" distB="0" distL="0" distR="0">
            <wp:extent cx="2921391" cy="2194560"/>
            <wp:effectExtent l="19050" t="0" r="0" b="0"/>
            <wp:docPr id="17" name="Picture 5" descr="S:\Land Projects R8\13044-110 - Walk the Watershed - 1716A\Pictures_7_11_13_WTW\Picture 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Land Projects R8\13044-110 - Walk the Watershed - 1716A\Pictures_7_11_13_WTW\Picture 101.jpg"/>
                    <pic:cNvPicPr>
                      <a:picLocks noChangeAspect="1" noChangeArrowheads="1"/>
                    </pic:cNvPicPr>
                  </pic:nvPicPr>
                  <pic:blipFill>
                    <a:blip r:embed="rId83" cstate="print"/>
                    <a:srcRect/>
                    <a:stretch>
                      <a:fillRect/>
                    </a:stretch>
                  </pic:blipFill>
                  <pic:spPr bwMode="auto">
                    <a:xfrm>
                      <a:off x="0" y="0"/>
                      <a:ext cx="2921391" cy="2194560"/>
                    </a:xfrm>
                    <a:prstGeom prst="rect">
                      <a:avLst/>
                    </a:prstGeom>
                    <a:noFill/>
                    <a:ln w="9525">
                      <a:noFill/>
                      <a:miter lim="800000"/>
                      <a:headEnd/>
                      <a:tailEnd/>
                    </a:ln>
                  </pic:spPr>
                </pic:pic>
              </a:graphicData>
            </a:graphic>
          </wp:inline>
        </w:drawing>
      </w:r>
      <w:r w:rsidR="00827300">
        <w:rPr>
          <w:noProof/>
        </w:rPr>
        <w:drawing>
          <wp:inline distT="0" distB="0" distL="0" distR="0">
            <wp:extent cx="2921391" cy="2194560"/>
            <wp:effectExtent l="19050" t="0" r="0" b="0"/>
            <wp:docPr id="45" name="Picture 8" descr="S:\Land Projects R8\13044-110 - Walk the Watershed - 1716A\Pictures_7_11_13_WTW\Picture 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Land Projects R8\13044-110 - Walk the Watershed - 1716A\Pictures_7_11_13_WTW\Picture 103.jpg"/>
                    <pic:cNvPicPr>
                      <a:picLocks noChangeAspect="1" noChangeArrowheads="1"/>
                    </pic:cNvPicPr>
                  </pic:nvPicPr>
                  <pic:blipFill>
                    <a:blip r:embed="rId84" cstate="print"/>
                    <a:srcRect/>
                    <a:stretch>
                      <a:fillRect/>
                    </a:stretch>
                  </pic:blipFill>
                  <pic:spPr bwMode="auto">
                    <a:xfrm>
                      <a:off x="0" y="0"/>
                      <a:ext cx="2921391" cy="2194560"/>
                    </a:xfrm>
                    <a:prstGeom prst="rect">
                      <a:avLst/>
                    </a:prstGeom>
                    <a:noFill/>
                    <a:ln w="9525">
                      <a:noFill/>
                      <a:miter lim="800000"/>
                      <a:headEnd/>
                      <a:tailEnd/>
                    </a:ln>
                  </pic:spPr>
                </pic:pic>
              </a:graphicData>
            </a:graphic>
          </wp:inline>
        </w:drawing>
      </w:r>
    </w:p>
    <w:p w:rsidR="00630580" w:rsidRDefault="00630580" w:rsidP="00827300">
      <w:pPr>
        <w:pStyle w:val="Caption"/>
        <w:spacing w:after="0"/>
        <w:jc w:val="center"/>
      </w:pPr>
      <w:bookmarkStart w:id="232" w:name="_Toc368122017"/>
    </w:p>
    <w:p w:rsidR="00630580" w:rsidRDefault="00630580" w:rsidP="00827300">
      <w:pPr>
        <w:pStyle w:val="Caption"/>
        <w:spacing w:after="0"/>
        <w:jc w:val="center"/>
      </w:pPr>
    </w:p>
    <w:p w:rsidR="00827300" w:rsidRDefault="00827300" w:rsidP="00827300">
      <w:pPr>
        <w:pStyle w:val="Caption"/>
        <w:spacing w:after="0"/>
        <w:jc w:val="center"/>
      </w:pPr>
      <w:r>
        <w:t xml:space="preserve">Figure </w:t>
      </w:r>
      <w:fldSimple w:instr=" SEQ Figure \* ARABIC ">
        <w:r>
          <w:rPr>
            <w:noProof/>
          </w:rPr>
          <w:t>48</w:t>
        </w:r>
      </w:fldSimple>
      <w:r>
        <w:t xml:space="preserve">:  </w:t>
      </w:r>
      <w:r w:rsidRPr="003145E7">
        <w:t>1st A/S and 34th S – Trash Dumpster and grease storage needs to be maintained at business located at 14 A/N and 34th S.</w:t>
      </w:r>
      <w:bookmarkEnd w:id="232"/>
    </w:p>
    <w:p w:rsidR="00687D47" w:rsidRDefault="00827300" w:rsidP="00827300">
      <w:pPr>
        <w:pStyle w:val="Caption"/>
        <w:spacing w:after="0"/>
        <w:jc w:val="center"/>
      </w:pPr>
      <w:r w:rsidRPr="00827300">
        <w:rPr>
          <w:i/>
          <w:u w:val="single"/>
        </w:rPr>
        <w:t>Action Item</w:t>
      </w:r>
      <w:r>
        <w:t xml:space="preserve">:  </w:t>
      </w:r>
      <w:commentRangeStart w:id="233"/>
      <w:r>
        <w:t xml:space="preserve">Advise </w:t>
      </w:r>
      <w:commentRangeEnd w:id="233"/>
      <w:r w:rsidR="009042B3">
        <w:rPr>
          <w:rStyle w:val="CommentReference"/>
          <w:b w:val="0"/>
          <w:bCs w:val="0"/>
          <w:color w:val="auto"/>
        </w:rPr>
        <w:commentReference w:id="233"/>
      </w:r>
      <w:r>
        <w:t>property owner and businesses to maintain area.</w:t>
      </w:r>
    </w:p>
    <w:p w:rsidR="00F93EE6" w:rsidRDefault="00F93EE6" w:rsidP="00F93EE6">
      <w:pPr>
        <w:jc w:val="center"/>
        <w:rPr>
          <w:b/>
          <w:i/>
        </w:rPr>
      </w:pPr>
    </w:p>
    <w:p w:rsidR="00827300" w:rsidRDefault="00F93EE6" w:rsidP="00827300">
      <w:pPr>
        <w:keepNext/>
        <w:jc w:val="center"/>
      </w:pPr>
      <w:r>
        <w:rPr>
          <w:noProof/>
        </w:rPr>
        <w:drawing>
          <wp:inline distT="0" distB="0" distL="0" distR="0">
            <wp:extent cx="4138637" cy="3108960"/>
            <wp:effectExtent l="171450" t="133350" r="166663" b="129540"/>
            <wp:docPr id="3" name="Picture 9" descr="S:\Land Projects R8\13044-110 - Walk the Watershed - 1716A\Pictures_7_11_13_WTW\Picture 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Land Projects R8\13044-110 - Walk the Watershed - 1716A\Pictures_7_11_13_WTW\Picture 105.jpg"/>
                    <pic:cNvPicPr>
                      <a:picLocks noChangeAspect="1" noChangeArrowheads="1"/>
                    </pic:cNvPicPr>
                  </pic:nvPicPr>
                  <pic:blipFill>
                    <a:blip r:embed="rId85" cstate="print"/>
                    <a:srcRect/>
                    <a:stretch>
                      <a:fillRect/>
                    </a:stretch>
                  </pic:blipFill>
                  <pic:spPr bwMode="auto">
                    <a:xfrm>
                      <a:off x="0" y="0"/>
                      <a:ext cx="4138637" cy="310896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93EE6" w:rsidRDefault="00827300" w:rsidP="00827300">
      <w:pPr>
        <w:pStyle w:val="Caption"/>
        <w:spacing w:after="0"/>
        <w:jc w:val="center"/>
      </w:pPr>
      <w:bookmarkStart w:id="234" w:name="_Toc368122018"/>
      <w:r>
        <w:t xml:space="preserve">Figure </w:t>
      </w:r>
      <w:fldSimple w:instr=" SEQ Figure \* ARABIC ">
        <w:r>
          <w:rPr>
            <w:noProof/>
          </w:rPr>
          <w:t>49</w:t>
        </w:r>
      </w:fldSimple>
      <w:r>
        <w:t xml:space="preserve">:  </w:t>
      </w:r>
      <w:r w:rsidRPr="00AB0F70">
        <w:t>:  1st A/S and 34th S – Area behind the businesses needs to be maintained located at SW corner of 14 A/N and 34th S. Request the Grease Management Program to review maintenance records of site.</w:t>
      </w:r>
      <w:bookmarkEnd w:id="234"/>
    </w:p>
    <w:p w:rsidR="00F93EE6" w:rsidRPr="00B20896" w:rsidRDefault="00F93EE6" w:rsidP="00F93EE6">
      <w:pPr>
        <w:pStyle w:val="Caption"/>
        <w:jc w:val="center"/>
        <w:rPr>
          <w:b w:val="0"/>
          <w:i/>
        </w:rPr>
      </w:pPr>
      <w:r w:rsidRPr="0039164A">
        <w:rPr>
          <w:i/>
          <w:u w:val="single"/>
        </w:rPr>
        <w:t>Action Item</w:t>
      </w:r>
      <w:r>
        <w:t>:  Advise property owner and businesses to maintain area.</w:t>
      </w:r>
    </w:p>
    <w:p w:rsidR="00F93EE6" w:rsidRDefault="00F93EE6" w:rsidP="00F93EE6">
      <w:pPr>
        <w:jc w:val="center"/>
      </w:pPr>
    </w:p>
    <w:p w:rsidR="00F93EE6" w:rsidRDefault="00F93EE6" w:rsidP="00F93EE6">
      <w:pPr>
        <w:pStyle w:val="Figurecaption"/>
        <w:jc w:val="center"/>
        <w:rPr>
          <w:b w:val="0"/>
          <w:i w:val="0"/>
        </w:rPr>
      </w:pPr>
      <w:r>
        <w:rPr>
          <w:b w:val="0"/>
          <w:i w:val="0"/>
          <w:noProof/>
        </w:rPr>
        <w:lastRenderedPageBreak/>
        <w:drawing>
          <wp:inline distT="0" distB="0" distL="0" distR="0">
            <wp:extent cx="4136749" cy="3108960"/>
            <wp:effectExtent l="171450" t="133350" r="168551" b="129540"/>
            <wp:docPr id="4" name="Picture 4" descr="S:\Land Projects R8\13044-110 - Walk the Watershed - 1716A\Pictures_7_11_13_WTW\Picture 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Land Projects R8\13044-110 - Walk the Watershed - 1716A\Pictures_7_11_13_WTW\Picture 113.jpg"/>
                    <pic:cNvPicPr>
                      <a:picLocks noChangeAspect="1" noChangeArrowheads="1"/>
                    </pic:cNvPicPr>
                  </pic:nvPicPr>
                  <pic:blipFill>
                    <a:blip r:embed="rId86" cstate="print"/>
                    <a:srcRect/>
                    <a:stretch>
                      <a:fillRect/>
                    </a:stretch>
                  </pic:blipFill>
                  <pic:spPr bwMode="auto">
                    <a:xfrm>
                      <a:off x="0" y="0"/>
                      <a:ext cx="4136749" cy="310896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93EE6" w:rsidRDefault="00F93EE6" w:rsidP="00F93EE6">
      <w:pPr>
        <w:pStyle w:val="Caption"/>
        <w:spacing w:after="0"/>
        <w:jc w:val="center"/>
      </w:pPr>
      <w:bookmarkStart w:id="235" w:name="_Toc368122019"/>
      <w:r>
        <w:t xml:space="preserve">Figure </w:t>
      </w:r>
      <w:fldSimple w:instr=" SEQ Figure \* ARABIC ">
        <w:r w:rsidR="00827300">
          <w:rPr>
            <w:noProof/>
          </w:rPr>
          <w:t>50</w:t>
        </w:r>
      </w:fldSimple>
      <w:r>
        <w:t>:  Central Avenue and 34</w:t>
      </w:r>
      <w:r w:rsidRPr="00F95CAE">
        <w:rPr>
          <w:vertAlign w:val="superscript"/>
        </w:rPr>
        <w:t>th</w:t>
      </w:r>
      <w:r>
        <w:t xml:space="preserve"> S – Signs of </w:t>
      </w:r>
      <w:r w:rsidR="00CA003D">
        <w:t>h</w:t>
      </w:r>
      <w:r>
        <w:t xml:space="preserve">omeless in </w:t>
      </w:r>
      <w:commentRangeStart w:id="236"/>
      <w:r>
        <w:t>area</w:t>
      </w:r>
      <w:bookmarkEnd w:id="235"/>
      <w:commentRangeEnd w:id="236"/>
      <w:r w:rsidR="009042B3">
        <w:rPr>
          <w:rStyle w:val="CommentReference"/>
          <w:b w:val="0"/>
          <w:bCs w:val="0"/>
          <w:color w:val="auto"/>
        </w:rPr>
        <w:commentReference w:id="236"/>
      </w:r>
      <w:r>
        <w:t xml:space="preserve"> </w:t>
      </w:r>
    </w:p>
    <w:p w:rsidR="00F93EE6" w:rsidRDefault="00F93EE6" w:rsidP="00F93EE6">
      <w:pPr>
        <w:pStyle w:val="Figurecaption"/>
        <w:jc w:val="center"/>
        <w:rPr>
          <w:b w:val="0"/>
          <w:i w:val="0"/>
        </w:rPr>
      </w:pPr>
    </w:p>
    <w:p w:rsidR="00F93EE6" w:rsidRDefault="00F93EE6" w:rsidP="00F93EE6">
      <w:pPr>
        <w:pStyle w:val="Figurecaption"/>
        <w:jc w:val="center"/>
        <w:rPr>
          <w:b w:val="0"/>
          <w:i w:val="0"/>
        </w:rPr>
      </w:pPr>
      <w:r>
        <w:rPr>
          <w:b w:val="0"/>
          <w:i w:val="0"/>
          <w:noProof/>
        </w:rPr>
        <w:drawing>
          <wp:inline distT="0" distB="0" distL="0" distR="0">
            <wp:extent cx="4138637" cy="3108960"/>
            <wp:effectExtent l="171450" t="133350" r="166663" b="129540"/>
            <wp:docPr id="32" name="Picture 3" descr="S:\Land Projects R8\13044-110 - Walk the Watershed - 1716A\Pictures_7_11_13_WTW\Picture 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and Projects R8\13044-110 - Walk the Watershed - 1716A\Pictures_7_11_13_WTW\Picture 115.jpg"/>
                    <pic:cNvPicPr>
                      <a:picLocks noChangeAspect="1" noChangeArrowheads="1"/>
                    </pic:cNvPicPr>
                  </pic:nvPicPr>
                  <pic:blipFill>
                    <a:blip r:embed="rId87" cstate="print"/>
                    <a:srcRect/>
                    <a:stretch>
                      <a:fillRect/>
                    </a:stretch>
                  </pic:blipFill>
                  <pic:spPr bwMode="auto">
                    <a:xfrm>
                      <a:off x="0" y="0"/>
                      <a:ext cx="4138637" cy="310896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93EE6" w:rsidRDefault="00F93EE6" w:rsidP="00F93EE6">
      <w:pPr>
        <w:pStyle w:val="Caption"/>
        <w:spacing w:after="0"/>
        <w:jc w:val="center"/>
      </w:pPr>
      <w:bookmarkStart w:id="237" w:name="_Toc368122020"/>
      <w:r>
        <w:t xml:space="preserve">Figure </w:t>
      </w:r>
      <w:fldSimple w:instr=" SEQ Figure \* ARABIC ">
        <w:r w:rsidR="00827300">
          <w:rPr>
            <w:noProof/>
          </w:rPr>
          <w:t>51</w:t>
        </w:r>
      </w:fldSimple>
      <w:r>
        <w:t>:  1</w:t>
      </w:r>
      <w:r w:rsidRPr="00F95CAE">
        <w:rPr>
          <w:vertAlign w:val="superscript"/>
        </w:rPr>
        <w:t>st</w:t>
      </w:r>
      <w:r>
        <w:t xml:space="preserve"> A/S and 34</w:t>
      </w:r>
      <w:r w:rsidRPr="00F95CAE">
        <w:rPr>
          <w:vertAlign w:val="superscript"/>
        </w:rPr>
        <w:t>th</w:t>
      </w:r>
      <w:r>
        <w:t xml:space="preserve"> S – Business is closed is and being remodeled. Trash exists in and around dumpster in parking lot.</w:t>
      </w:r>
      <w:bookmarkEnd w:id="237"/>
      <w:r>
        <w:t xml:space="preserve">  </w:t>
      </w:r>
    </w:p>
    <w:p w:rsidR="00F93EE6" w:rsidRPr="00B20896" w:rsidRDefault="00F93EE6" w:rsidP="00F93EE6">
      <w:pPr>
        <w:pStyle w:val="Caption"/>
        <w:jc w:val="center"/>
        <w:rPr>
          <w:b w:val="0"/>
          <w:i/>
        </w:rPr>
      </w:pPr>
      <w:r w:rsidRPr="0039164A">
        <w:rPr>
          <w:i/>
          <w:u w:val="single"/>
        </w:rPr>
        <w:t>Action Item</w:t>
      </w:r>
      <w:r>
        <w:t>:  Complete- Dumpster and trash have been removed and business reopened.</w:t>
      </w:r>
    </w:p>
    <w:p w:rsidR="00F93EE6" w:rsidRPr="006D3AAB" w:rsidRDefault="00F93EE6" w:rsidP="00F93EE6">
      <w:pPr>
        <w:pStyle w:val="Figurecaption"/>
        <w:jc w:val="center"/>
        <w:rPr>
          <w:b w:val="0"/>
          <w:i w:val="0"/>
        </w:rPr>
      </w:pPr>
    </w:p>
    <w:p w:rsidR="00F93EE6" w:rsidRDefault="00F93EE6" w:rsidP="00F93EE6">
      <w:pPr>
        <w:pStyle w:val="Figurecaption"/>
        <w:jc w:val="center"/>
        <w:rPr>
          <w:b w:val="0"/>
          <w:i w:val="0"/>
        </w:rPr>
      </w:pPr>
      <w:r>
        <w:rPr>
          <w:b w:val="0"/>
          <w:i w:val="0"/>
          <w:noProof/>
        </w:rPr>
        <w:lastRenderedPageBreak/>
        <w:drawing>
          <wp:inline distT="0" distB="0" distL="0" distR="0">
            <wp:extent cx="4142232" cy="2885401"/>
            <wp:effectExtent l="171450" t="133350" r="144018" b="124499"/>
            <wp:docPr id="7" name="Picture 2" descr="S:\Land Projects R8\13044-110 - Walk the Watershed - 1716A\Pictures_7_11_13_WTW\Picture 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and Projects R8\13044-110 - Walk the Watershed - 1716A\Pictures_7_11_13_WTW\Picture 119.jpg"/>
                    <pic:cNvPicPr>
                      <a:picLocks noChangeAspect="1" noChangeArrowheads="1"/>
                    </pic:cNvPicPr>
                  </pic:nvPicPr>
                  <pic:blipFill>
                    <a:blip r:embed="rId88" cstate="print"/>
                    <a:srcRect/>
                    <a:stretch>
                      <a:fillRect/>
                    </a:stretch>
                  </pic:blipFill>
                  <pic:spPr bwMode="auto">
                    <a:xfrm>
                      <a:off x="0" y="0"/>
                      <a:ext cx="4142232" cy="2885401"/>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93EE6" w:rsidRDefault="00F93EE6" w:rsidP="00F93EE6">
      <w:pPr>
        <w:pStyle w:val="Caption"/>
        <w:spacing w:after="0"/>
        <w:jc w:val="center"/>
      </w:pPr>
      <w:bookmarkStart w:id="238" w:name="_Toc368122021"/>
      <w:r>
        <w:t xml:space="preserve">Figure </w:t>
      </w:r>
      <w:fldSimple w:instr=" SEQ Figure \* ARABIC ">
        <w:r w:rsidR="00827300">
          <w:rPr>
            <w:noProof/>
          </w:rPr>
          <w:t>52</w:t>
        </w:r>
      </w:fldSimple>
      <w:r>
        <w:t>:  1</w:t>
      </w:r>
      <w:r w:rsidRPr="00F95CAE">
        <w:rPr>
          <w:vertAlign w:val="superscript"/>
        </w:rPr>
        <w:t>st</w:t>
      </w:r>
      <w:r>
        <w:t xml:space="preserve"> A/S and 34</w:t>
      </w:r>
      <w:r w:rsidRPr="00F95CAE">
        <w:rPr>
          <w:vertAlign w:val="superscript"/>
        </w:rPr>
        <w:t>th</w:t>
      </w:r>
      <w:r>
        <w:t xml:space="preserve"> S – Trash Dumpster and grease storage needs to be maintained. Additionally, a sewer cleanout has no cap. </w:t>
      </w:r>
      <w:commentRangeStart w:id="239"/>
      <w:proofErr w:type="gramStart"/>
      <w:r>
        <w:t>S/N.</w:t>
      </w:r>
      <w:bookmarkEnd w:id="238"/>
      <w:proofErr w:type="gramEnd"/>
      <w:r>
        <w:t xml:space="preserve">  </w:t>
      </w:r>
      <w:commentRangeEnd w:id="239"/>
      <w:r w:rsidR="009042B3">
        <w:rPr>
          <w:rStyle w:val="CommentReference"/>
          <w:b w:val="0"/>
          <w:bCs w:val="0"/>
          <w:color w:val="auto"/>
        </w:rPr>
        <w:commentReference w:id="239"/>
      </w:r>
    </w:p>
    <w:p w:rsidR="00F93EE6" w:rsidRPr="00B20896" w:rsidRDefault="00F93EE6" w:rsidP="00F93EE6">
      <w:pPr>
        <w:pStyle w:val="Caption"/>
        <w:jc w:val="center"/>
        <w:rPr>
          <w:b w:val="0"/>
          <w:i/>
        </w:rPr>
      </w:pPr>
      <w:r w:rsidRPr="0039164A">
        <w:rPr>
          <w:i/>
          <w:u w:val="single"/>
        </w:rPr>
        <w:t>Action Item</w:t>
      </w:r>
      <w:r>
        <w:t>:  Advise property owner and business to maintain dumpster area</w:t>
      </w:r>
      <w:r w:rsidR="00CA003D">
        <w:t xml:space="preserve"> and provide cap for </w:t>
      </w:r>
      <w:commentRangeStart w:id="240"/>
      <w:r w:rsidR="00CA003D">
        <w:t>cleanout</w:t>
      </w:r>
      <w:commentRangeEnd w:id="240"/>
      <w:r w:rsidR="009042B3">
        <w:rPr>
          <w:rStyle w:val="CommentReference"/>
          <w:b w:val="0"/>
          <w:bCs w:val="0"/>
          <w:color w:val="auto"/>
        </w:rPr>
        <w:commentReference w:id="240"/>
      </w:r>
      <w:r w:rsidR="00CA003D">
        <w:t xml:space="preserve"> line</w:t>
      </w:r>
      <w:r>
        <w:t>.</w:t>
      </w:r>
    </w:p>
    <w:p w:rsidR="00F93EE6" w:rsidRPr="00794B23" w:rsidRDefault="00F93EE6" w:rsidP="00F93EE6">
      <w:pPr>
        <w:pStyle w:val="Figurecaption"/>
        <w:jc w:val="center"/>
        <w:rPr>
          <w:b w:val="0"/>
          <w:i w:val="0"/>
        </w:rPr>
      </w:pPr>
      <w:r>
        <w:rPr>
          <w:b w:val="0"/>
          <w:i w:val="0"/>
          <w:noProof/>
        </w:rPr>
        <w:drawing>
          <wp:inline distT="0" distB="0" distL="0" distR="0">
            <wp:extent cx="4138637" cy="3108960"/>
            <wp:effectExtent l="171450" t="133350" r="166663" b="129540"/>
            <wp:docPr id="8" name="Picture 1" descr="S:\Land Projects R8\13044-110 - Walk the Watershed - 1716A\Pictures_7_11_13_WTW\Picture 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and Projects R8\13044-110 - Walk the Watershed - 1716A\Pictures_7_11_13_WTW\Picture 121.jpg"/>
                    <pic:cNvPicPr>
                      <a:picLocks noChangeAspect="1" noChangeArrowheads="1"/>
                    </pic:cNvPicPr>
                  </pic:nvPicPr>
                  <pic:blipFill>
                    <a:blip r:embed="rId89" cstate="print"/>
                    <a:srcRect/>
                    <a:stretch>
                      <a:fillRect/>
                    </a:stretch>
                  </pic:blipFill>
                  <pic:spPr bwMode="auto">
                    <a:xfrm>
                      <a:off x="0" y="0"/>
                      <a:ext cx="4138637" cy="310896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93EE6" w:rsidRDefault="00F93EE6" w:rsidP="00F93EE6">
      <w:pPr>
        <w:pStyle w:val="Caption"/>
        <w:spacing w:after="0"/>
        <w:jc w:val="center"/>
      </w:pPr>
      <w:bookmarkStart w:id="241" w:name="_Toc368122022"/>
      <w:r>
        <w:t xml:space="preserve">Figure </w:t>
      </w:r>
      <w:fldSimple w:instr=" SEQ Figure \* ARABIC ">
        <w:r w:rsidR="00827300">
          <w:rPr>
            <w:noProof/>
          </w:rPr>
          <w:t>53</w:t>
        </w:r>
      </w:fldSimple>
      <w:r>
        <w:t>:  Trash Compactor enclosure with grease storage bin at shopping center located at Central Avenue and 34</w:t>
      </w:r>
      <w:r w:rsidRPr="00F61454">
        <w:rPr>
          <w:vertAlign w:val="superscript"/>
        </w:rPr>
        <w:t>th</w:t>
      </w:r>
      <w:r>
        <w:t xml:space="preserve"> S/N.</w:t>
      </w:r>
      <w:bookmarkEnd w:id="241"/>
      <w:r>
        <w:t xml:space="preserve">  </w:t>
      </w:r>
    </w:p>
    <w:p w:rsidR="00F93EE6" w:rsidRPr="00B20896" w:rsidRDefault="00F93EE6" w:rsidP="00F93EE6">
      <w:pPr>
        <w:pStyle w:val="Caption"/>
        <w:jc w:val="center"/>
        <w:rPr>
          <w:b w:val="0"/>
          <w:i/>
        </w:rPr>
      </w:pPr>
      <w:r w:rsidRPr="0039164A">
        <w:rPr>
          <w:i/>
          <w:u w:val="single"/>
        </w:rPr>
        <w:t>Action Item</w:t>
      </w:r>
      <w:r>
        <w:t>:  Advise property owner and businesses to maintain area.</w:t>
      </w:r>
    </w:p>
    <w:p w:rsidR="00F93EE6" w:rsidRPr="008D4E9E" w:rsidRDefault="00F93EE6" w:rsidP="00F93EE6">
      <w:pPr>
        <w:pStyle w:val="Figurecaption"/>
        <w:jc w:val="center"/>
        <w:rPr>
          <w:b w:val="0"/>
          <w:i w:val="0"/>
        </w:rPr>
      </w:pPr>
    </w:p>
    <w:p w:rsidR="00F93EE6" w:rsidRDefault="00F93EE6" w:rsidP="00F93EE6">
      <w:pPr>
        <w:pStyle w:val="Bodytextreduced"/>
      </w:pPr>
    </w:p>
    <w:p w:rsidR="00F93EE6" w:rsidRDefault="00F93EE6" w:rsidP="00F93EE6">
      <w:pPr>
        <w:pStyle w:val="Bodytextreduced"/>
      </w:pPr>
    </w:p>
    <w:p w:rsidR="006B2FC1" w:rsidRDefault="006B2FC1" w:rsidP="001C0F38">
      <w:pPr>
        <w:rPr>
          <w:ins w:id="242" w:author="AMN" w:date="2013-10-02T18:54:00Z"/>
          <w:b/>
        </w:rPr>
      </w:pPr>
      <w:r>
        <w:rPr>
          <w:rStyle w:val="CommentReference"/>
        </w:rPr>
        <w:commentReference w:id="243"/>
      </w:r>
      <w:r>
        <w:rPr>
          <w:rStyle w:val="CommentReference"/>
        </w:rPr>
        <w:commentReference w:id="244"/>
      </w:r>
    </w:p>
    <w:p w:rsidR="00C96378" w:rsidRPr="007D5A9E" w:rsidRDefault="00C96378" w:rsidP="00C96378">
      <w:pPr>
        <w:keepNext/>
        <w:spacing w:after="0" w:line="240" w:lineRule="auto"/>
        <w:rPr>
          <w:ins w:id="245" w:author="AMN" w:date="2013-10-02T19:00:00Z"/>
          <w:rFonts w:cs="Arial"/>
          <w:b/>
          <w:sz w:val="28"/>
          <w:szCs w:val="28"/>
        </w:rPr>
      </w:pPr>
      <w:ins w:id="246" w:author="AMN" w:date="2013-10-02T19:00:00Z">
        <w:r w:rsidRPr="007D5A9E">
          <w:rPr>
            <w:rFonts w:cs="Arial"/>
            <w:b/>
            <w:sz w:val="28"/>
            <w:szCs w:val="28"/>
          </w:rPr>
          <w:t>Next Steps and Follow-up Actions</w:t>
        </w:r>
      </w:ins>
    </w:p>
    <w:p w:rsidR="00C96378" w:rsidRPr="00A55A9C" w:rsidRDefault="00C96378" w:rsidP="00C96378">
      <w:pPr>
        <w:pStyle w:val="Heading1"/>
        <w:spacing w:after="120" w:line="360" w:lineRule="auto"/>
        <w:rPr>
          <w:ins w:id="247" w:author="AMN" w:date="2013-10-02T19:00:00Z"/>
          <w:rFonts w:ascii="Calibri" w:hAnsi="Calibri"/>
          <w:i/>
          <w:sz w:val="26"/>
          <w:szCs w:val="26"/>
        </w:rPr>
      </w:pPr>
      <w:ins w:id="248" w:author="AMN" w:date="2013-10-02T19:00:00Z">
        <w:r w:rsidRPr="00A55A9C">
          <w:rPr>
            <w:rFonts w:ascii="Calibri" w:hAnsi="Calibri"/>
            <w:i/>
            <w:sz w:val="26"/>
            <w:szCs w:val="26"/>
          </w:rPr>
          <w:t>Intractable Contributions and Natural Conditions</w:t>
        </w:r>
      </w:ins>
    </w:p>
    <w:p w:rsidR="00C96378" w:rsidRPr="006B2367" w:rsidRDefault="00C96378" w:rsidP="00C96378">
      <w:pPr>
        <w:numPr>
          <w:ilvl w:val="0"/>
          <w:numId w:val="22"/>
        </w:numPr>
        <w:spacing w:line="360" w:lineRule="auto"/>
        <w:ind w:left="1080" w:hanging="450"/>
        <w:rPr>
          <w:ins w:id="249" w:author="AMN" w:date="2013-10-02T19:00:00Z"/>
        </w:rPr>
      </w:pPr>
      <w:ins w:id="250" w:author="AMN" w:date="2013-10-02T19:00:00Z">
        <w:r w:rsidRPr="006B2367">
          <w:t xml:space="preserve">Figures 7, 9, 29, and 54 </w:t>
        </w:r>
        <w:r>
          <w:t>show evidence of wildlife in close proximity to</w:t>
        </w:r>
        <w:r w:rsidRPr="006B2367">
          <w:t xml:space="preserve"> </w:t>
        </w:r>
        <w:r>
          <w:t xml:space="preserve">the </w:t>
        </w:r>
        <w:r w:rsidRPr="006B2367">
          <w:t>Turkey Creek</w:t>
        </w:r>
        <w:r>
          <w:t xml:space="preserve"> watercourse, including: raccoon prints, waterfowl, and feces</w:t>
        </w:r>
        <w:r w:rsidRPr="006B2367">
          <w:t>.</w:t>
        </w:r>
      </w:ins>
    </w:p>
    <w:p w:rsidR="00C96378" w:rsidRPr="006B2367" w:rsidRDefault="00C96378" w:rsidP="00C96378">
      <w:pPr>
        <w:numPr>
          <w:ilvl w:val="0"/>
          <w:numId w:val="22"/>
        </w:numPr>
        <w:spacing w:line="360" w:lineRule="auto"/>
        <w:ind w:left="1080" w:hanging="450"/>
        <w:rPr>
          <w:ins w:id="251" w:author="AMN" w:date="2013-10-02T19:00:00Z"/>
        </w:rPr>
      </w:pPr>
      <w:proofErr w:type="spellStart"/>
      <w:ins w:id="252" w:author="AMN" w:date="2013-10-02T19:00:00Z">
        <w:r w:rsidRPr="006B2367">
          <w:t>Citrobacter</w:t>
        </w:r>
        <w:proofErr w:type="spellEnd"/>
        <w:r w:rsidRPr="006B2367">
          <w:t xml:space="preserve"> grows on rotting fruit and can cause false positives for fecal </w:t>
        </w:r>
        <w:proofErr w:type="spellStart"/>
        <w:r w:rsidRPr="006B2367">
          <w:t>coliform</w:t>
        </w:r>
        <w:proofErr w:type="spellEnd"/>
        <w:r w:rsidRPr="006B2367">
          <w:t xml:space="preserve"> tests.  Citrus grows wild and in residential yards throughout the watershed.  See Figure 52. </w:t>
        </w:r>
      </w:ins>
    </w:p>
    <w:p w:rsidR="00C96378" w:rsidRPr="006B2367" w:rsidRDefault="00C96378" w:rsidP="00C96378">
      <w:pPr>
        <w:numPr>
          <w:ilvl w:val="0"/>
          <w:numId w:val="22"/>
        </w:numPr>
        <w:spacing w:line="360" w:lineRule="auto"/>
        <w:ind w:left="1080" w:hanging="450"/>
        <w:rPr>
          <w:ins w:id="253" w:author="AMN" w:date="2013-10-02T19:00:00Z"/>
        </w:rPr>
      </w:pPr>
      <w:ins w:id="254" w:author="AMN" w:date="2013-10-02T19:00:00Z">
        <w:r w:rsidRPr="006B2367">
          <w:t>Bacterial re-growth is probable in ditches and natural watercourses given the sediments observed.  See Figures 9, 19, 29, and 54.</w:t>
        </w:r>
      </w:ins>
    </w:p>
    <w:p w:rsidR="00C96378" w:rsidRPr="006B2367" w:rsidRDefault="00C96378" w:rsidP="00C96378">
      <w:pPr>
        <w:numPr>
          <w:ilvl w:val="0"/>
          <w:numId w:val="22"/>
        </w:numPr>
        <w:spacing w:line="360" w:lineRule="auto"/>
        <w:ind w:left="1080" w:hanging="450"/>
        <w:rPr>
          <w:ins w:id="255" w:author="AMN" w:date="2013-10-02T19:00:00Z"/>
        </w:rPr>
      </w:pPr>
      <w:ins w:id="256" w:author="AMN" w:date="2013-10-02T19:00:00Z">
        <w:r w:rsidRPr="006B2367">
          <w:t xml:space="preserve">Natural canopy cover is not a contributor, but does prevent UV rays from reaching the water column.  UV rays kill pathogens and fecal </w:t>
        </w:r>
        <w:proofErr w:type="spellStart"/>
        <w:r w:rsidRPr="006B2367">
          <w:t>coliforms</w:t>
        </w:r>
        <w:proofErr w:type="spellEnd"/>
        <w:r w:rsidRPr="006B2367">
          <w:t>.  See Figures 14, 21, 25, 42, 48, and 53.</w:t>
        </w:r>
      </w:ins>
    </w:p>
    <w:p w:rsidR="00C96378" w:rsidRPr="006B2367" w:rsidRDefault="00C96378" w:rsidP="00C96378">
      <w:pPr>
        <w:numPr>
          <w:ilvl w:val="0"/>
          <w:numId w:val="22"/>
        </w:numPr>
        <w:spacing w:line="360" w:lineRule="auto"/>
        <w:ind w:left="1080" w:hanging="450"/>
        <w:rPr>
          <w:ins w:id="257" w:author="AMN" w:date="2013-10-02T19:00:00Z"/>
        </w:rPr>
      </w:pPr>
      <w:ins w:id="258" w:author="AMN" w:date="2013-10-02T19:00:00Z">
        <w:r w:rsidRPr="006B2367">
          <w:t>Natural tannins from decomposing plant material in the water also shade out UV rays.  See Figures 21 and 52.</w:t>
        </w:r>
      </w:ins>
    </w:p>
    <w:p w:rsidR="00C96378" w:rsidRDefault="00C96378" w:rsidP="00C96378">
      <w:pPr>
        <w:ind w:left="360"/>
        <w:rPr>
          <w:ins w:id="259" w:author="AMN" w:date="2013-10-02T19:00:00Z"/>
          <w:i/>
        </w:rPr>
      </w:pPr>
    </w:p>
    <w:p w:rsidR="00C96378" w:rsidRDefault="00C96378" w:rsidP="00C96378">
      <w:pPr>
        <w:rPr>
          <w:ins w:id="260" w:author="AMN" w:date="2013-10-02T19:00:00Z"/>
          <w:i/>
        </w:rPr>
        <w:sectPr w:rsidR="00C96378" w:rsidSect="00C95225">
          <w:headerReference w:type="even" r:id="rId90"/>
          <w:headerReference w:type="default" r:id="rId91"/>
          <w:footerReference w:type="default" r:id="rId92"/>
          <w:headerReference w:type="first" r:id="rId93"/>
          <w:pgSz w:w="12240" w:h="15840" w:code="1"/>
          <w:pgMar w:top="1440" w:right="1440" w:bottom="1440" w:left="1440" w:header="720" w:footer="720" w:gutter="0"/>
          <w:pgNumType w:start="1"/>
          <w:cols w:space="720"/>
          <w:docGrid w:linePitch="360"/>
        </w:sectPr>
      </w:pPr>
    </w:p>
    <w:p w:rsidR="00C96378" w:rsidRPr="007D5A9E" w:rsidRDefault="00C96378" w:rsidP="00C96378">
      <w:pPr>
        <w:rPr>
          <w:ins w:id="261" w:author="AMN" w:date="2013-10-02T19:00:00Z"/>
          <w:b/>
          <w:i/>
          <w:sz w:val="26"/>
          <w:szCs w:val="26"/>
        </w:rPr>
      </w:pPr>
      <w:ins w:id="262" w:author="AMN" w:date="2013-10-02T19:00:00Z">
        <w:r w:rsidRPr="007D5A9E">
          <w:rPr>
            <w:b/>
            <w:i/>
            <w:sz w:val="26"/>
            <w:szCs w:val="26"/>
          </w:rPr>
          <w:lastRenderedPageBreak/>
          <w:t>Action Item List</w:t>
        </w:r>
      </w:ins>
    </w:p>
    <w:tbl>
      <w:tblPr>
        <w:tblW w:w="130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70"/>
        <w:gridCol w:w="3960"/>
        <w:gridCol w:w="1350"/>
        <w:gridCol w:w="1260"/>
        <w:gridCol w:w="5310"/>
      </w:tblGrid>
      <w:tr w:rsidR="00C96378" w:rsidTr="00B270C3">
        <w:trPr>
          <w:cantSplit/>
          <w:trHeight w:val="647"/>
          <w:tblHeader/>
          <w:ins w:id="263" w:author="AMN" w:date="2013-10-02T19:00:00Z"/>
        </w:trPr>
        <w:tc>
          <w:tcPr>
            <w:tcW w:w="1170" w:type="dxa"/>
            <w:shd w:val="clear" w:color="auto" w:fill="E6E6E6"/>
          </w:tcPr>
          <w:p w:rsidR="00C96378" w:rsidRPr="004B6377" w:rsidRDefault="00C96378" w:rsidP="00B270C3">
            <w:pPr>
              <w:spacing w:after="0"/>
              <w:rPr>
                <w:ins w:id="264" w:author="AMN" w:date="2013-10-02T19:00:00Z"/>
                <w:b/>
                <w:sz w:val="20"/>
                <w:szCs w:val="20"/>
              </w:rPr>
            </w:pPr>
            <w:ins w:id="265" w:author="AMN" w:date="2013-10-02T19:00:00Z">
              <w:r>
                <w:rPr>
                  <w:b/>
                  <w:sz w:val="20"/>
                  <w:szCs w:val="20"/>
                </w:rPr>
                <w:t>Location</w:t>
              </w:r>
            </w:ins>
          </w:p>
        </w:tc>
        <w:tc>
          <w:tcPr>
            <w:tcW w:w="3960" w:type="dxa"/>
            <w:shd w:val="clear" w:color="auto" w:fill="E6E6E6"/>
          </w:tcPr>
          <w:p w:rsidR="00C96378" w:rsidRPr="004B6377" w:rsidRDefault="00C96378" w:rsidP="00B270C3">
            <w:pPr>
              <w:spacing w:after="0"/>
              <w:rPr>
                <w:ins w:id="266" w:author="AMN" w:date="2013-10-02T19:00:00Z"/>
                <w:b/>
                <w:sz w:val="20"/>
                <w:szCs w:val="20"/>
              </w:rPr>
            </w:pPr>
            <w:ins w:id="267" w:author="AMN" w:date="2013-10-02T19:00:00Z">
              <w:r>
                <w:rPr>
                  <w:b/>
                  <w:sz w:val="20"/>
                  <w:szCs w:val="20"/>
                </w:rPr>
                <w:t>Suggested Action</w:t>
              </w:r>
            </w:ins>
          </w:p>
        </w:tc>
        <w:tc>
          <w:tcPr>
            <w:tcW w:w="1350" w:type="dxa"/>
            <w:shd w:val="clear" w:color="auto" w:fill="E6E6E6"/>
          </w:tcPr>
          <w:p w:rsidR="00C96378" w:rsidRPr="004B6377" w:rsidRDefault="00C96378" w:rsidP="00B270C3">
            <w:pPr>
              <w:spacing w:after="0"/>
              <w:rPr>
                <w:ins w:id="268" w:author="AMN" w:date="2013-10-02T19:00:00Z"/>
                <w:b/>
                <w:sz w:val="20"/>
                <w:szCs w:val="20"/>
              </w:rPr>
            </w:pPr>
            <w:ins w:id="269" w:author="AMN" w:date="2013-10-02T19:00:00Z">
              <w:r w:rsidRPr="004B6377">
                <w:rPr>
                  <w:b/>
                  <w:sz w:val="20"/>
                  <w:szCs w:val="20"/>
                </w:rPr>
                <w:t>Responsible Entity</w:t>
              </w:r>
            </w:ins>
          </w:p>
        </w:tc>
        <w:tc>
          <w:tcPr>
            <w:tcW w:w="1260" w:type="dxa"/>
            <w:shd w:val="clear" w:color="auto" w:fill="E6E6E6"/>
          </w:tcPr>
          <w:p w:rsidR="00C96378" w:rsidRPr="004B6377" w:rsidRDefault="00C96378" w:rsidP="00B270C3">
            <w:pPr>
              <w:spacing w:after="0"/>
              <w:rPr>
                <w:ins w:id="270" w:author="AMN" w:date="2013-10-02T19:00:00Z"/>
                <w:b/>
                <w:sz w:val="20"/>
                <w:szCs w:val="20"/>
              </w:rPr>
            </w:pPr>
            <w:ins w:id="271" w:author="AMN" w:date="2013-10-02T19:00:00Z">
              <w:r w:rsidRPr="004B6377">
                <w:rPr>
                  <w:b/>
                  <w:sz w:val="20"/>
                  <w:szCs w:val="20"/>
                </w:rPr>
                <w:t xml:space="preserve">Date </w:t>
              </w:r>
              <w:r>
                <w:rPr>
                  <w:b/>
                  <w:sz w:val="20"/>
                  <w:szCs w:val="20"/>
                </w:rPr>
                <w:t>C</w:t>
              </w:r>
              <w:r w:rsidRPr="004B6377">
                <w:rPr>
                  <w:b/>
                  <w:sz w:val="20"/>
                  <w:szCs w:val="20"/>
                </w:rPr>
                <w:t>ompleted</w:t>
              </w:r>
            </w:ins>
          </w:p>
        </w:tc>
        <w:tc>
          <w:tcPr>
            <w:tcW w:w="5310" w:type="dxa"/>
            <w:shd w:val="clear" w:color="auto" w:fill="E6E6E6"/>
          </w:tcPr>
          <w:p w:rsidR="00C96378" w:rsidRPr="004B6377" w:rsidRDefault="00C96378" w:rsidP="00B270C3">
            <w:pPr>
              <w:spacing w:after="0"/>
              <w:rPr>
                <w:ins w:id="272" w:author="AMN" w:date="2013-10-02T19:00:00Z"/>
                <w:b/>
                <w:sz w:val="20"/>
                <w:szCs w:val="20"/>
              </w:rPr>
            </w:pPr>
            <w:ins w:id="273" w:author="AMN" w:date="2013-10-02T19:00:00Z">
              <w:r w:rsidRPr="004B6377">
                <w:rPr>
                  <w:b/>
                  <w:sz w:val="20"/>
                  <w:szCs w:val="20"/>
                </w:rPr>
                <w:t>Results</w:t>
              </w:r>
            </w:ins>
          </w:p>
        </w:tc>
      </w:tr>
      <w:tr w:rsidR="00C96378" w:rsidTr="00B270C3">
        <w:trPr>
          <w:cantSplit/>
          <w:trHeight w:val="277"/>
          <w:ins w:id="274" w:author="AMN" w:date="2013-10-02T19:00:00Z"/>
        </w:trPr>
        <w:tc>
          <w:tcPr>
            <w:tcW w:w="1170" w:type="dxa"/>
          </w:tcPr>
          <w:p w:rsidR="00C96378" w:rsidRPr="00DE2DC6" w:rsidRDefault="00C96378" w:rsidP="00B270C3">
            <w:pPr>
              <w:spacing w:after="0"/>
              <w:rPr>
                <w:ins w:id="275" w:author="AMN" w:date="2013-10-02T19:00:00Z"/>
                <w:b/>
                <w:sz w:val="20"/>
                <w:szCs w:val="20"/>
              </w:rPr>
            </w:pPr>
            <w:ins w:id="276" w:author="AMN" w:date="2013-10-02T19:00:00Z">
              <w:r w:rsidRPr="00DE2DC6">
                <w:rPr>
                  <w:b/>
                  <w:sz w:val="20"/>
                  <w:szCs w:val="20"/>
                </w:rPr>
                <w:t>Figure 6</w:t>
              </w:r>
            </w:ins>
          </w:p>
        </w:tc>
        <w:tc>
          <w:tcPr>
            <w:tcW w:w="3960" w:type="dxa"/>
          </w:tcPr>
          <w:p w:rsidR="00C96378" w:rsidRPr="00DE2DC6" w:rsidRDefault="00C96378" w:rsidP="00B270C3">
            <w:pPr>
              <w:spacing w:after="0"/>
              <w:rPr>
                <w:ins w:id="277" w:author="AMN" w:date="2013-10-02T19:00:00Z"/>
                <w:b/>
                <w:sz w:val="20"/>
                <w:szCs w:val="20"/>
              </w:rPr>
            </w:pPr>
            <w:ins w:id="278" w:author="AMN" w:date="2013-10-02T19:00:00Z">
              <w:r w:rsidRPr="00DE2DC6">
                <w:rPr>
                  <w:b/>
                  <w:sz w:val="20"/>
                  <w:szCs w:val="20"/>
                </w:rPr>
                <w:t xml:space="preserve">Determine frequency and magnitude of </w:t>
              </w:r>
              <w:proofErr w:type="spellStart"/>
              <w:r w:rsidRPr="00DE2DC6">
                <w:rPr>
                  <w:b/>
                  <w:sz w:val="20"/>
                  <w:szCs w:val="20"/>
                </w:rPr>
                <w:t>coliform</w:t>
              </w:r>
              <w:proofErr w:type="spellEnd"/>
              <w:r w:rsidRPr="00DE2DC6">
                <w:rPr>
                  <w:b/>
                  <w:sz w:val="20"/>
                  <w:szCs w:val="20"/>
                </w:rPr>
                <w:t xml:space="preserve"> discharges from Valrico AWTF. </w:t>
              </w:r>
            </w:ins>
          </w:p>
        </w:tc>
        <w:tc>
          <w:tcPr>
            <w:tcW w:w="1350" w:type="dxa"/>
          </w:tcPr>
          <w:p w:rsidR="00C96378" w:rsidRPr="00DE2DC6" w:rsidRDefault="00C96378" w:rsidP="00B270C3">
            <w:pPr>
              <w:spacing w:after="0"/>
              <w:rPr>
                <w:ins w:id="279" w:author="AMN" w:date="2013-10-02T19:00:00Z"/>
                <w:b/>
                <w:sz w:val="20"/>
                <w:szCs w:val="20"/>
              </w:rPr>
            </w:pPr>
            <w:ins w:id="280" w:author="AMN" w:date="2013-10-02T19:00:00Z">
              <w:r w:rsidRPr="00DE2DC6">
                <w:rPr>
                  <w:b/>
                  <w:sz w:val="20"/>
                  <w:szCs w:val="20"/>
                </w:rPr>
                <w:t>FDEP</w:t>
              </w:r>
            </w:ins>
          </w:p>
        </w:tc>
        <w:tc>
          <w:tcPr>
            <w:tcW w:w="1260" w:type="dxa"/>
          </w:tcPr>
          <w:p w:rsidR="00C96378" w:rsidRPr="00DE2DC6" w:rsidRDefault="00C96378" w:rsidP="00B270C3">
            <w:pPr>
              <w:spacing w:after="0"/>
              <w:rPr>
                <w:ins w:id="281" w:author="AMN" w:date="2013-10-02T19:00:00Z"/>
                <w:b/>
                <w:sz w:val="20"/>
                <w:szCs w:val="20"/>
              </w:rPr>
            </w:pPr>
            <w:ins w:id="282" w:author="AMN" w:date="2013-10-02T19:00:00Z">
              <w:r w:rsidRPr="00DE2DC6">
                <w:rPr>
                  <w:b/>
                  <w:sz w:val="20"/>
                  <w:szCs w:val="20"/>
                </w:rPr>
                <w:t>01/20/2012</w:t>
              </w:r>
            </w:ins>
          </w:p>
        </w:tc>
        <w:tc>
          <w:tcPr>
            <w:tcW w:w="5310" w:type="dxa"/>
          </w:tcPr>
          <w:p w:rsidR="00C96378" w:rsidRPr="00DE2DC6" w:rsidRDefault="00C96378" w:rsidP="00B270C3">
            <w:pPr>
              <w:spacing w:after="0"/>
              <w:rPr>
                <w:ins w:id="283" w:author="AMN" w:date="2013-10-02T19:00:00Z"/>
                <w:b/>
                <w:sz w:val="20"/>
                <w:szCs w:val="20"/>
              </w:rPr>
            </w:pPr>
            <w:ins w:id="284" w:author="AMN" w:date="2013-10-02T19:00:00Z">
              <w:r w:rsidRPr="00DE2DC6">
                <w:rPr>
                  <w:b/>
                  <w:sz w:val="20"/>
                  <w:szCs w:val="20"/>
                </w:rPr>
                <w:t>Effluent from Valrico AWTF currently receives a high level of treatment</w:t>
              </w:r>
              <w:r>
                <w:rPr>
                  <w:b/>
                  <w:sz w:val="20"/>
                  <w:szCs w:val="20"/>
                </w:rPr>
                <w:t xml:space="preserve">.  Sampling history shows effluent concentrations meet and exceed </w:t>
              </w:r>
              <w:r w:rsidRPr="00DE2DC6">
                <w:rPr>
                  <w:b/>
                  <w:sz w:val="20"/>
                  <w:szCs w:val="20"/>
                </w:rPr>
                <w:t>permit requir</w:t>
              </w:r>
              <w:r>
                <w:rPr>
                  <w:b/>
                  <w:sz w:val="20"/>
                  <w:szCs w:val="20"/>
                </w:rPr>
                <w:t>e</w:t>
              </w:r>
              <w:r w:rsidRPr="00DE2DC6">
                <w:rPr>
                  <w:b/>
                  <w:sz w:val="20"/>
                  <w:szCs w:val="20"/>
                </w:rPr>
                <w:t xml:space="preserve">ments. </w:t>
              </w:r>
            </w:ins>
          </w:p>
        </w:tc>
      </w:tr>
      <w:tr w:rsidR="00C96378" w:rsidTr="00B270C3">
        <w:trPr>
          <w:cantSplit/>
          <w:trHeight w:val="277"/>
          <w:ins w:id="285" w:author="AMN" w:date="2013-10-02T19:00:00Z"/>
        </w:trPr>
        <w:tc>
          <w:tcPr>
            <w:tcW w:w="1170" w:type="dxa"/>
          </w:tcPr>
          <w:p w:rsidR="00C96378" w:rsidRPr="00DE2DC6" w:rsidRDefault="00C96378" w:rsidP="00B270C3">
            <w:pPr>
              <w:spacing w:after="0"/>
              <w:rPr>
                <w:ins w:id="286" w:author="AMN" w:date="2013-10-02T19:00:00Z"/>
                <w:sz w:val="20"/>
                <w:szCs w:val="20"/>
              </w:rPr>
            </w:pPr>
            <w:ins w:id="287" w:author="AMN" w:date="2013-10-02T19:00:00Z">
              <w:r>
                <w:rPr>
                  <w:sz w:val="20"/>
                  <w:szCs w:val="20"/>
                </w:rPr>
                <w:t xml:space="preserve">Figure 10 </w:t>
              </w:r>
            </w:ins>
          </w:p>
        </w:tc>
        <w:tc>
          <w:tcPr>
            <w:tcW w:w="3960" w:type="dxa"/>
          </w:tcPr>
          <w:p w:rsidR="00C96378" w:rsidRPr="00284237" w:rsidRDefault="00C96378" w:rsidP="00B270C3">
            <w:pPr>
              <w:spacing w:after="0"/>
              <w:rPr>
                <w:ins w:id="288" w:author="AMN" w:date="2013-10-02T19:00:00Z"/>
                <w:sz w:val="20"/>
                <w:szCs w:val="20"/>
              </w:rPr>
            </w:pPr>
            <w:ins w:id="289" w:author="AMN" w:date="2013-10-02T19:00:00Z">
              <w:r>
                <w:rPr>
                  <w:sz w:val="20"/>
                  <w:szCs w:val="20"/>
                </w:rPr>
                <w:t xml:space="preserve">Contact landowner for BMP enrollment. </w:t>
              </w:r>
            </w:ins>
          </w:p>
        </w:tc>
        <w:tc>
          <w:tcPr>
            <w:tcW w:w="1350" w:type="dxa"/>
          </w:tcPr>
          <w:p w:rsidR="00C96378" w:rsidRDefault="00C96378" w:rsidP="00B270C3">
            <w:pPr>
              <w:spacing w:after="0"/>
              <w:rPr>
                <w:ins w:id="290" w:author="AMN" w:date="2013-10-02T19:00:00Z"/>
                <w:sz w:val="20"/>
                <w:szCs w:val="20"/>
              </w:rPr>
            </w:pPr>
            <w:ins w:id="291" w:author="AMN" w:date="2013-10-02T19:00:00Z">
              <w:r>
                <w:rPr>
                  <w:sz w:val="20"/>
                  <w:szCs w:val="20"/>
                </w:rPr>
                <w:t>FDACS</w:t>
              </w:r>
            </w:ins>
          </w:p>
          <w:p w:rsidR="00C96378" w:rsidRDefault="00C96378" w:rsidP="00B270C3">
            <w:pPr>
              <w:spacing w:after="0"/>
              <w:rPr>
                <w:ins w:id="292" w:author="AMN" w:date="2013-10-02T19:00:00Z"/>
                <w:sz w:val="20"/>
                <w:szCs w:val="20"/>
              </w:rPr>
            </w:pPr>
            <w:ins w:id="293" w:author="AMN" w:date="2013-10-02T19:00:00Z">
              <w:r>
                <w:rPr>
                  <w:sz w:val="20"/>
                  <w:szCs w:val="20"/>
                </w:rPr>
                <w:t>IFAS</w:t>
              </w:r>
            </w:ins>
          </w:p>
        </w:tc>
        <w:tc>
          <w:tcPr>
            <w:tcW w:w="1260" w:type="dxa"/>
          </w:tcPr>
          <w:p w:rsidR="00C96378" w:rsidRPr="00284237" w:rsidRDefault="00C96378" w:rsidP="00B270C3">
            <w:pPr>
              <w:spacing w:after="0"/>
              <w:rPr>
                <w:ins w:id="294" w:author="AMN" w:date="2013-10-02T19:00:00Z"/>
                <w:sz w:val="20"/>
                <w:szCs w:val="20"/>
              </w:rPr>
            </w:pPr>
          </w:p>
        </w:tc>
        <w:tc>
          <w:tcPr>
            <w:tcW w:w="5310" w:type="dxa"/>
          </w:tcPr>
          <w:p w:rsidR="00C96378" w:rsidRDefault="00C96378" w:rsidP="00B270C3">
            <w:pPr>
              <w:spacing w:after="0"/>
              <w:rPr>
                <w:ins w:id="295" w:author="AMN" w:date="2013-10-02T19:00:00Z"/>
                <w:sz w:val="20"/>
                <w:szCs w:val="20"/>
              </w:rPr>
            </w:pPr>
          </w:p>
        </w:tc>
      </w:tr>
      <w:tr w:rsidR="00C96378" w:rsidTr="00B270C3">
        <w:trPr>
          <w:cantSplit/>
          <w:trHeight w:val="277"/>
          <w:ins w:id="296" w:author="AMN" w:date="2013-10-02T19:00:00Z"/>
        </w:trPr>
        <w:tc>
          <w:tcPr>
            <w:tcW w:w="1170" w:type="dxa"/>
          </w:tcPr>
          <w:p w:rsidR="00C96378" w:rsidRPr="00DE2DC6" w:rsidRDefault="00C96378" w:rsidP="00B270C3">
            <w:pPr>
              <w:spacing w:after="0"/>
              <w:rPr>
                <w:ins w:id="297" w:author="AMN" w:date="2013-10-02T19:00:00Z"/>
                <w:sz w:val="20"/>
                <w:szCs w:val="20"/>
              </w:rPr>
            </w:pPr>
            <w:ins w:id="298" w:author="AMN" w:date="2013-10-02T19:00:00Z">
              <w:r w:rsidRPr="00DE2DC6">
                <w:rPr>
                  <w:sz w:val="20"/>
                  <w:szCs w:val="20"/>
                </w:rPr>
                <w:t>Figure 14</w:t>
              </w:r>
            </w:ins>
          </w:p>
        </w:tc>
        <w:tc>
          <w:tcPr>
            <w:tcW w:w="3960" w:type="dxa"/>
          </w:tcPr>
          <w:p w:rsidR="00C96378" w:rsidRPr="00284237" w:rsidRDefault="00C96378" w:rsidP="00B270C3">
            <w:pPr>
              <w:spacing w:after="0"/>
              <w:rPr>
                <w:ins w:id="299" w:author="AMN" w:date="2013-10-02T19:00:00Z"/>
                <w:sz w:val="20"/>
                <w:szCs w:val="20"/>
              </w:rPr>
            </w:pPr>
            <w:ins w:id="300" w:author="AMN" w:date="2013-10-02T19:00:00Z">
              <w:r w:rsidRPr="00284237">
                <w:rPr>
                  <w:sz w:val="20"/>
                  <w:szCs w:val="20"/>
                </w:rPr>
                <w:t>Supersaturated drain field at migrant housing.</w:t>
              </w:r>
            </w:ins>
          </w:p>
        </w:tc>
        <w:tc>
          <w:tcPr>
            <w:tcW w:w="1350" w:type="dxa"/>
          </w:tcPr>
          <w:p w:rsidR="00C96378" w:rsidRPr="00284237" w:rsidRDefault="00C96378" w:rsidP="00B270C3">
            <w:pPr>
              <w:spacing w:after="0"/>
              <w:rPr>
                <w:ins w:id="301" w:author="AMN" w:date="2013-10-02T19:00:00Z"/>
                <w:sz w:val="20"/>
                <w:szCs w:val="20"/>
              </w:rPr>
            </w:pPr>
            <w:ins w:id="302" w:author="AMN" w:date="2013-10-02T19:00:00Z">
              <w:r>
                <w:rPr>
                  <w:sz w:val="20"/>
                  <w:szCs w:val="20"/>
                </w:rPr>
                <w:t>EPC</w:t>
              </w:r>
            </w:ins>
          </w:p>
        </w:tc>
        <w:tc>
          <w:tcPr>
            <w:tcW w:w="1260" w:type="dxa"/>
          </w:tcPr>
          <w:p w:rsidR="00C96378" w:rsidRPr="00284237" w:rsidRDefault="00C96378" w:rsidP="00B270C3">
            <w:pPr>
              <w:spacing w:after="0"/>
              <w:rPr>
                <w:ins w:id="303" w:author="AMN" w:date="2013-10-02T19:00:00Z"/>
                <w:sz w:val="20"/>
                <w:szCs w:val="20"/>
              </w:rPr>
            </w:pPr>
          </w:p>
        </w:tc>
        <w:tc>
          <w:tcPr>
            <w:tcW w:w="5310" w:type="dxa"/>
          </w:tcPr>
          <w:p w:rsidR="00C96378" w:rsidRPr="00284237" w:rsidRDefault="00C96378" w:rsidP="00B270C3">
            <w:pPr>
              <w:spacing w:after="0"/>
              <w:rPr>
                <w:ins w:id="304" w:author="AMN" w:date="2013-10-02T19:00:00Z"/>
                <w:sz w:val="20"/>
                <w:szCs w:val="20"/>
              </w:rPr>
            </w:pPr>
            <w:ins w:id="305" w:author="AMN" w:date="2013-10-02T19:00:00Z">
              <w:r>
                <w:rPr>
                  <w:sz w:val="20"/>
                  <w:szCs w:val="20"/>
                </w:rPr>
                <w:t>Inspection conducted 12/15/2011.  Re-inspect for compliance and proper functionality.</w:t>
              </w:r>
            </w:ins>
          </w:p>
        </w:tc>
      </w:tr>
      <w:tr w:rsidR="00C96378" w:rsidTr="00B270C3">
        <w:trPr>
          <w:cantSplit/>
          <w:trHeight w:val="277"/>
          <w:ins w:id="306" w:author="AMN" w:date="2013-10-02T19:00:00Z"/>
        </w:trPr>
        <w:tc>
          <w:tcPr>
            <w:tcW w:w="1170" w:type="dxa"/>
          </w:tcPr>
          <w:p w:rsidR="00C96378" w:rsidRPr="00DE2DC6" w:rsidRDefault="00C96378" w:rsidP="00B270C3">
            <w:pPr>
              <w:spacing w:after="0"/>
              <w:rPr>
                <w:ins w:id="307" w:author="AMN" w:date="2013-10-02T19:00:00Z"/>
                <w:b/>
                <w:sz w:val="20"/>
                <w:szCs w:val="20"/>
              </w:rPr>
            </w:pPr>
            <w:ins w:id="308" w:author="AMN" w:date="2013-10-02T19:00:00Z">
              <w:r w:rsidRPr="00DE2DC6">
                <w:rPr>
                  <w:b/>
                  <w:sz w:val="20"/>
                  <w:szCs w:val="20"/>
                </w:rPr>
                <w:t>Figure 19</w:t>
              </w:r>
            </w:ins>
          </w:p>
        </w:tc>
        <w:tc>
          <w:tcPr>
            <w:tcW w:w="3960" w:type="dxa"/>
          </w:tcPr>
          <w:p w:rsidR="00C96378" w:rsidRPr="00DE2DC6" w:rsidRDefault="00C96378" w:rsidP="00B270C3">
            <w:pPr>
              <w:spacing w:after="0"/>
              <w:rPr>
                <w:ins w:id="309" w:author="AMN" w:date="2013-10-02T19:00:00Z"/>
                <w:b/>
                <w:sz w:val="20"/>
                <w:szCs w:val="20"/>
              </w:rPr>
            </w:pPr>
            <w:ins w:id="310" w:author="AMN" w:date="2013-10-02T19:00:00Z">
              <w:r w:rsidRPr="00DE2DC6">
                <w:rPr>
                  <w:b/>
                  <w:sz w:val="20"/>
                  <w:szCs w:val="20"/>
                </w:rPr>
                <w:t xml:space="preserve">Follow up inspection to verify problem persists and identify potential sources. </w:t>
              </w:r>
            </w:ins>
          </w:p>
        </w:tc>
        <w:tc>
          <w:tcPr>
            <w:tcW w:w="1350" w:type="dxa"/>
          </w:tcPr>
          <w:p w:rsidR="00C96378" w:rsidRPr="00DE2DC6" w:rsidRDefault="00C96378" w:rsidP="00B270C3">
            <w:pPr>
              <w:spacing w:after="0"/>
              <w:rPr>
                <w:ins w:id="311" w:author="AMN" w:date="2013-10-02T19:00:00Z"/>
                <w:b/>
                <w:sz w:val="20"/>
                <w:szCs w:val="20"/>
              </w:rPr>
            </w:pPr>
            <w:ins w:id="312" w:author="AMN" w:date="2013-10-02T19:00:00Z">
              <w:r>
                <w:rPr>
                  <w:b/>
                  <w:sz w:val="20"/>
                  <w:szCs w:val="20"/>
                </w:rPr>
                <w:t>HCPW</w:t>
              </w:r>
            </w:ins>
          </w:p>
        </w:tc>
        <w:tc>
          <w:tcPr>
            <w:tcW w:w="1260" w:type="dxa"/>
          </w:tcPr>
          <w:p w:rsidR="00C96378" w:rsidRPr="00DE2DC6" w:rsidRDefault="00C96378" w:rsidP="00B270C3">
            <w:pPr>
              <w:spacing w:after="0"/>
              <w:rPr>
                <w:ins w:id="313" w:author="AMN" w:date="2013-10-02T19:00:00Z"/>
                <w:b/>
                <w:sz w:val="20"/>
                <w:szCs w:val="20"/>
              </w:rPr>
            </w:pPr>
            <w:ins w:id="314" w:author="AMN" w:date="2013-10-02T19:00:00Z">
              <w:r w:rsidRPr="00DE2DC6">
                <w:rPr>
                  <w:b/>
                  <w:sz w:val="20"/>
                  <w:szCs w:val="20"/>
                </w:rPr>
                <w:t>01/24/2012</w:t>
              </w:r>
            </w:ins>
          </w:p>
        </w:tc>
        <w:tc>
          <w:tcPr>
            <w:tcW w:w="5310" w:type="dxa"/>
          </w:tcPr>
          <w:p w:rsidR="00C96378" w:rsidRPr="00DE2DC6" w:rsidRDefault="00C96378" w:rsidP="00B270C3">
            <w:pPr>
              <w:spacing w:after="0"/>
              <w:rPr>
                <w:ins w:id="315" w:author="AMN" w:date="2013-10-02T19:00:00Z"/>
                <w:b/>
                <w:sz w:val="20"/>
                <w:szCs w:val="20"/>
              </w:rPr>
            </w:pPr>
            <w:ins w:id="316" w:author="AMN" w:date="2013-10-02T19:00:00Z">
              <w:r w:rsidRPr="00DE2DC6">
                <w:rPr>
                  <w:b/>
                  <w:sz w:val="20"/>
                  <w:szCs w:val="20"/>
                </w:rPr>
                <w:t xml:space="preserve">Follow up inspection showed improved conditions. Runoff appears to be entirely from a strawberry field and anthropogenic sources of </w:t>
              </w:r>
              <w:proofErr w:type="spellStart"/>
              <w:r w:rsidRPr="00DE2DC6">
                <w:rPr>
                  <w:b/>
                  <w:sz w:val="20"/>
                  <w:szCs w:val="20"/>
                </w:rPr>
                <w:t>coliforms</w:t>
              </w:r>
              <w:proofErr w:type="spellEnd"/>
              <w:r w:rsidRPr="00DE2DC6">
                <w:rPr>
                  <w:b/>
                  <w:sz w:val="20"/>
                  <w:szCs w:val="20"/>
                </w:rPr>
                <w:t xml:space="preserve"> are unlikely. </w:t>
              </w:r>
            </w:ins>
          </w:p>
        </w:tc>
      </w:tr>
      <w:tr w:rsidR="00C96378" w:rsidTr="00B270C3">
        <w:trPr>
          <w:cantSplit/>
          <w:trHeight w:val="261"/>
          <w:ins w:id="317" w:author="AMN" w:date="2013-10-02T19:00:00Z"/>
        </w:trPr>
        <w:tc>
          <w:tcPr>
            <w:tcW w:w="1170" w:type="dxa"/>
          </w:tcPr>
          <w:p w:rsidR="00C96378" w:rsidRPr="00DE2DC6" w:rsidRDefault="00C96378" w:rsidP="00B270C3">
            <w:pPr>
              <w:spacing w:after="0"/>
              <w:rPr>
                <w:ins w:id="318" w:author="AMN" w:date="2013-10-02T19:00:00Z"/>
                <w:sz w:val="20"/>
                <w:szCs w:val="20"/>
              </w:rPr>
            </w:pPr>
            <w:ins w:id="319" w:author="AMN" w:date="2013-10-02T19:00:00Z">
              <w:r w:rsidRPr="00DE2DC6">
                <w:rPr>
                  <w:sz w:val="20"/>
                  <w:szCs w:val="20"/>
                </w:rPr>
                <w:t>Figure 20</w:t>
              </w:r>
            </w:ins>
          </w:p>
        </w:tc>
        <w:tc>
          <w:tcPr>
            <w:tcW w:w="3960" w:type="dxa"/>
          </w:tcPr>
          <w:p w:rsidR="00C96378" w:rsidRPr="00284237" w:rsidRDefault="00C96378" w:rsidP="00B270C3">
            <w:pPr>
              <w:spacing w:after="0"/>
              <w:rPr>
                <w:ins w:id="320" w:author="AMN" w:date="2013-10-02T19:00:00Z"/>
                <w:sz w:val="20"/>
                <w:szCs w:val="20"/>
              </w:rPr>
            </w:pPr>
            <w:ins w:id="321" w:author="AMN" w:date="2013-10-02T19:00:00Z">
              <w:r>
                <w:rPr>
                  <w:sz w:val="20"/>
                  <w:szCs w:val="20"/>
                </w:rPr>
                <w:t>Contact landowner for BMP enrollment and</w:t>
              </w:r>
              <w:r w:rsidRPr="00284237">
                <w:rPr>
                  <w:sz w:val="20"/>
                  <w:szCs w:val="20"/>
                </w:rPr>
                <w:t xml:space="preserve"> reduce animal waste in close proximity to watercourse</w:t>
              </w:r>
              <w:r>
                <w:rPr>
                  <w:sz w:val="20"/>
                  <w:szCs w:val="20"/>
                </w:rPr>
                <w:t>.</w:t>
              </w:r>
            </w:ins>
          </w:p>
        </w:tc>
        <w:tc>
          <w:tcPr>
            <w:tcW w:w="1350" w:type="dxa"/>
          </w:tcPr>
          <w:p w:rsidR="00C96378" w:rsidRDefault="00C96378" w:rsidP="00B270C3">
            <w:pPr>
              <w:spacing w:after="0"/>
              <w:rPr>
                <w:ins w:id="322" w:author="AMN" w:date="2013-10-02T19:00:00Z"/>
                <w:sz w:val="20"/>
                <w:szCs w:val="20"/>
              </w:rPr>
            </w:pPr>
            <w:ins w:id="323" w:author="AMN" w:date="2013-10-02T19:00:00Z">
              <w:r>
                <w:rPr>
                  <w:sz w:val="20"/>
                  <w:szCs w:val="20"/>
                </w:rPr>
                <w:t>FDACS</w:t>
              </w:r>
            </w:ins>
          </w:p>
          <w:p w:rsidR="00C96378" w:rsidRPr="00284237" w:rsidRDefault="00C96378" w:rsidP="00B270C3">
            <w:pPr>
              <w:spacing w:after="0"/>
              <w:rPr>
                <w:ins w:id="324" w:author="AMN" w:date="2013-10-02T19:00:00Z"/>
                <w:sz w:val="20"/>
                <w:szCs w:val="20"/>
              </w:rPr>
            </w:pPr>
            <w:ins w:id="325" w:author="AMN" w:date="2013-10-02T19:00:00Z">
              <w:r>
                <w:rPr>
                  <w:sz w:val="20"/>
                  <w:szCs w:val="20"/>
                </w:rPr>
                <w:t>IFAS</w:t>
              </w:r>
            </w:ins>
          </w:p>
        </w:tc>
        <w:tc>
          <w:tcPr>
            <w:tcW w:w="1260" w:type="dxa"/>
          </w:tcPr>
          <w:p w:rsidR="00C96378" w:rsidRPr="00284237" w:rsidRDefault="00C96378" w:rsidP="00B270C3">
            <w:pPr>
              <w:spacing w:after="0"/>
              <w:rPr>
                <w:ins w:id="326" w:author="AMN" w:date="2013-10-02T19:00:00Z"/>
                <w:sz w:val="20"/>
                <w:szCs w:val="20"/>
              </w:rPr>
            </w:pPr>
          </w:p>
        </w:tc>
        <w:tc>
          <w:tcPr>
            <w:tcW w:w="5310" w:type="dxa"/>
          </w:tcPr>
          <w:p w:rsidR="00C96378" w:rsidRPr="00284237" w:rsidRDefault="00C96378" w:rsidP="00B270C3">
            <w:pPr>
              <w:spacing w:after="0"/>
              <w:rPr>
                <w:ins w:id="327" w:author="AMN" w:date="2013-10-02T19:00:00Z"/>
                <w:sz w:val="20"/>
                <w:szCs w:val="20"/>
              </w:rPr>
            </w:pPr>
          </w:p>
        </w:tc>
      </w:tr>
      <w:tr w:rsidR="00C96378" w:rsidTr="00B270C3">
        <w:trPr>
          <w:cantSplit/>
          <w:trHeight w:val="277"/>
          <w:ins w:id="328" w:author="AMN" w:date="2013-10-02T19:00:00Z"/>
        </w:trPr>
        <w:tc>
          <w:tcPr>
            <w:tcW w:w="1170" w:type="dxa"/>
          </w:tcPr>
          <w:p w:rsidR="00C96378" w:rsidRPr="00DE2DC6" w:rsidRDefault="00C96378" w:rsidP="00B270C3">
            <w:pPr>
              <w:spacing w:after="0"/>
              <w:rPr>
                <w:ins w:id="329" w:author="AMN" w:date="2013-10-02T19:00:00Z"/>
                <w:b/>
                <w:sz w:val="20"/>
                <w:szCs w:val="20"/>
              </w:rPr>
            </w:pPr>
            <w:ins w:id="330" w:author="AMN" w:date="2013-10-02T19:00:00Z">
              <w:r w:rsidRPr="00DE2DC6">
                <w:rPr>
                  <w:b/>
                  <w:sz w:val="20"/>
                  <w:szCs w:val="20"/>
                </w:rPr>
                <w:t>Figure 21</w:t>
              </w:r>
            </w:ins>
          </w:p>
        </w:tc>
        <w:tc>
          <w:tcPr>
            <w:tcW w:w="3960" w:type="dxa"/>
          </w:tcPr>
          <w:p w:rsidR="00C96378" w:rsidRPr="00B042D4" w:rsidRDefault="00C96378" w:rsidP="00B270C3">
            <w:pPr>
              <w:spacing w:after="0"/>
              <w:rPr>
                <w:ins w:id="331" w:author="AMN" w:date="2013-10-02T19:00:00Z"/>
                <w:b/>
                <w:sz w:val="20"/>
                <w:szCs w:val="20"/>
              </w:rPr>
            </w:pPr>
            <w:ins w:id="332" w:author="AMN" w:date="2013-10-02T19:00:00Z">
              <w:r w:rsidRPr="00B042D4">
                <w:rPr>
                  <w:b/>
                  <w:sz w:val="20"/>
                  <w:szCs w:val="20"/>
                </w:rPr>
                <w:t>Investigate other nearby land uses along this tributary because of repeated hits.</w:t>
              </w:r>
            </w:ins>
          </w:p>
        </w:tc>
        <w:tc>
          <w:tcPr>
            <w:tcW w:w="1350" w:type="dxa"/>
          </w:tcPr>
          <w:p w:rsidR="00C96378" w:rsidRPr="00B042D4" w:rsidRDefault="00C96378" w:rsidP="00B270C3">
            <w:pPr>
              <w:spacing w:after="0"/>
              <w:rPr>
                <w:ins w:id="333" w:author="AMN" w:date="2013-10-02T19:00:00Z"/>
                <w:b/>
                <w:sz w:val="20"/>
                <w:szCs w:val="20"/>
              </w:rPr>
            </w:pPr>
            <w:ins w:id="334" w:author="AMN" w:date="2013-10-02T19:00:00Z">
              <w:r>
                <w:rPr>
                  <w:b/>
                  <w:sz w:val="20"/>
                  <w:szCs w:val="20"/>
                </w:rPr>
                <w:t>HCPW</w:t>
              </w:r>
            </w:ins>
          </w:p>
        </w:tc>
        <w:tc>
          <w:tcPr>
            <w:tcW w:w="1260" w:type="dxa"/>
          </w:tcPr>
          <w:p w:rsidR="00C96378" w:rsidRPr="00B042D4" w:rsidRDefault="00C96378" w:rsidP="00B270C3">
            <w:pPr>
              <w:spacing w:after="0"/>
              <w:rPr>
                <w:ins w:id="335" w:author="AMN" w:date="2013-10-02T19:00:00Z"/>
                <w:b/>
                <w:sz w:val="20"/>
                <w:szCs w:val="20"/>
              </w:rPr>
            </w:pPr>
            <w:ins w:id="336" w:author="AMN" w:date="2013-10-02T19:00:00Z">
              <w:r w:rsidRPr="00B042D4">
                <w:rPr>
                  <w:b/>
                  <w:sz w:val="20"/>
                  <w:szCs w:val="20"/>
                </w:rPr>
                <w:t>01/24/2012</w:t>
              </w:r>
            </w:ins>
          </w:p>
        </w:tc>
        <w:tc>
          <w:tcPr>
            <w:tcW w:w="5310" w:type="dxa"/>
          </w:tcPr>
          <w:p w:rsidR="00C96378" w:rsidRPr="00B042D4" w:rsidRDefault="00C96378" w:rsidP="00B270C3">
            <w:pPr>
              <w:spacing w:after="0"/>
              <w:rPr>
                <w:ins w:id="337" w:author="AMN" w:date="2013-10-02T19:00:00Z"/>
                <w:b/>
                <w:sz w:val="20"/>
                <w:szCs w:val="20"/>
              </w:rPr>
            </w:pPr>
            <w:ins w:id="338" w:author="AMN" w:date="2013-10-02T19:00:00Z">
              <w:r w:rsidRPr="00B042D4">
                <w:rPr>
                  <w:b/>
                  <w:sz w:val="20"/>
                  <w:szCs w:val="20"/>
                </w:rPr>
                <w:t>Follow up investigation elicited several possible sources.  These have been added a</w:t>
              </w:r>
              <w:r>
                <w:rPr>
                  <w:b/>
                  <w:sz w:val="20"/>
                  <w:szCs w:val="20"/>
                </w:rPr>
                <w:t>s action items directly below [Figure 22].</w:t>
              </w:r>
            </w:ins>
          </w:p>
        </w:tc>
      </w:tr>
      <w:tr w:rsidR="00C96378" w:rsidTr="00B270C3">
        <w:trPr>
          <w:cantSplit/>
          <w:trHeight w:val="261"/>
          <w:ins w:id="339" w:author="AMN" w:date="2013-10-02T19:00:00Z"/>
        </w:trPr>
        <w:tc>
          <w:tcPr>
            <w:tcW w:w="1170" w:type="dxa"/>
          </w:tcPr>
          <w:p w:rsidR="00C96378" w:rsidRPr="00F03B82" w:rsidRDefault="00C96378" w:rsidP="00B270C3">
            <w:pPr>
              <w:spacing w:after="0"/>
              <w:rPr>
                <w:ins w:id="340" w:author="AMN" w:date="2013-10-02T19:00:00Z"/>
                <w:b/>
                <w:sz w:val="20"/>
                <w:szCs w:val="20"/>
              </w:rPr>
            </w:pPr>
            <w:ins w:id="341" w:author="AMN" w:date="2013-10-02T19:00:00Z">
              <w:r w:rsidRPr="00F03B82">
                <w:rPr>
                  <w:b/>
                  <w:sz w:val="20"/>
                  <w:szCs w:val="20"/>
                </w:rPr>
                <w:t>Figure 22</w:t>
              </w:r>
            </w:ins>
          </w:p>
        </w:tc>
        <w:tc>
          <w:tcPr>
            <w:tcW w:w="3960" w:type="dxa"/>
          </w:tcPr>
          <w:p w:rsidR="00C96378" w:rsidRPr="00F03B82" w:rsidRDefault="00C96378" w:rsidP="00B270C3">
            <w:pPr>
              <w:spacing w:after="0"/>
              <w:rPr>
                <w:ins w:id="342" w:author="AMN" w:date="2013-10-02T19:00:00Z"/>
                <w:b/>
                <w:sz w:val="20"/>
                <w:szCs w:val="20"/>
              </w:rPr>
            </w:pPr>
            <w:ins w:id="343" w:author="AMN" w:date="2013-10-02T19:00:00Z">
              <w:r w:rsidRPr="00F03B82">
                <w:rPr>
                  <w:b/>
                  <w:sz w:val="20"/>
                  <w:szCs w:val="20"/>
                </w:rPr>
                <w:t xml:space="preserve">Investigate resident complaint of potential chronic septic failures. </w:t>
              </w:r>
            </w:ins>
          </w:p>
        </w:tc>
        <w:tc>
          <w:tcPr>
            <w:tcW w:w="1350" w:type="dxa"/>
          </w:tcPr>
          <w:p w:rsidR="00C96378" w:rsidRPr="00F03B82" w:rsidRDefault="00C96378" w:rsidP="00B270C3">
            <w:pPr>
              <w:spacing w:after="0"/>
              <w:rPr>
                <w:ins w:id="344" w:author="AMN" w:date="2013-10-02T19:00:00Z"/>
                <w:b/>
                <w:sz w:val="20"/>
                <w:szCs w:val="20"/>
              </w:rPr>
            </w:pPr>
            <w:ins w:id="345" w:author="AMN" w:date="2013-10-02T19:00:00Z">
              <w:r w:rsidRPr="00F03B82">
                <w:rPr>
                  <w:b/>
                  <w:sz w:val="20"/>
                  <w:szCs w:val="20"/>
                </w:rPr>
                <w:t>DOH</w:t>
              </w:r>
            </w:ins>
          </w:p>
        </w:tc>
        <w:tc>
          <w:tcPr>
            <w:tcW w:w="1260" w:type="dxa"/>
          </w:tcPr>
          <w:p w:rsidR="00C96378" w:rsidRPr="00F03B82" w:rsidRDefault="00C96378" w:rsidP="00B270C3">
            <w:pPr>
              <w:spacing w:after="0"/>
              <w:rPr>
                <w:ins w:id="346" w:author="AMN" w:date="2013-10-02T19:00:00Z"/>
                <w:b/>
                <w:sz w:val="20"/>
                <w:szCs w:val="20"/>
              </w:rPr>
            </w:pPr>
            <w:ins w:id="347" w:author="AMN" w:date="2013-10-02T19:00:00Z">
              <w:r w:rsidRPr="00F03B82">
                <w:rPr>
                  <w:b/>
                  <w:sz w:val="20"/>
                  <w:szCs w:val="20"/>
                </w:rPr>
                <w:t>02/14/2012</w:t>
              </w:r>
            </w:ins>
          </w:p>
        </w:tc>
        <w:tc>
          <w:tcPr>
            <w:tcW w:w="5310" w:type="dxa"/>
          </w:tcPr>
          <w:p w:rsidR="00C96378" w:rsidRPr="00F03B82" w:rsidRDefault="00C96378" w:rsidP="00B270C3">
            <w:pPr>
              <w:pStyle w:val="Listbullet"/>
              <w:numPr>
                <w:ilvl w:val="0"/>
                <w:numId w:val="0"/>
              </w:numPr>
              <w:spacing w:after="0" w:line="276" w:lineRule="auto"/>
              <w:rPr>
                <w:ins w:id="348" w:author="AMN" w:date="2013-10-02T19:00:00Z"/>
                <w:b/>
                <w:i w:val="0"/>
                <w:sz w:val="20"/>
                <w:szCs w:val="20"/>
              </w:rPr>
            </w:pPr>
            <w:ins w:id="349" w:author="AMN" w:date="2013-10-02T19:00:00Z">
              <w:r w:rsidRPr="00F03B82">
                <w:rPr>
                  <w:b/>
                  <w:i w:val="0"/>
                  <w:sz w:val="20"/>
                  <w:szCs w:val="20"/>
                </w:rPr>
                <w:t xml:space="preserve">DOH complaint inspection showed no evidence of sanitary nuisance. </w:t>
              </w:r>
            </w:ins>
          </w:p>
        </w:tc>
      </w:tr>
      <w:tr w:rsidR="00C96378" w:rsidTr="00B270C3">
        <w:trPr>
          <w:cantSplit/>
          <w:trHeight w:val="261"/>
          <w:ins w:id="350" w:author="AMN" w:date="2013-10-02T19:00:00Z"/>
        </w:trPr>
        <w:tc>
          <w:tcPr>
            <w:tcW w:w="1170" w:type="dxa"/>
          </w:tcPr>
          <w:p w:rsidR="00C96378" w:rsidRPr="00DE2DC6" w:rsidRDefault="00C96378" w:rsidP="00B270C3">
            <w:pPr>
              <w:spacing w:after="0"/>
              <w:rPr>
                <w:ins w:id="351" w:author="AMN" w:date="2013-10-02T19:00:00Z"/>
                <w:sz w:val="20"/>
                <w:szCs w:val="20"/>
              </w:rPr>
            </w:pPr>
            <w:ins w:id="352" w:author="AMN" w:date="2013-10-02T19:00:00Z">
              <w:r w:rsidRPr="00DE2DC6">
                <w:rPr>
                  <w:sz w:val="20"/>
                  <w:szCs w:val="20"/>
                </w:rPr>
                <w:t>Figure 22</w:t>
              </w:r>
            </w:ins>
          </w:p>
        </w:tc>
        <w:tc>
          <w:tcPr>
            <w:tcW w:w="3960" w:type="dxa"/>
          </w:tcPr>
          <w:p w:rsidR="00C96378" w:rsidRPr="00284237" w:rsidRDefault="00C96378" w:rsidP="00B270C3">
            <w:pPr>
              <w:spacing w:after="0"/>
              <w:rPr>
                <w:ins w:id="353" w:author="AMN" w:date="2013-10-02T19:00:00Z"/>
                <w:sz w:val="20"/>
                <w:szCs w:val="20"/>
              </w:rPr>
            </w:pPr>
            <w:ins w:id="354" w:author="AMN" w:date="2013-10-02T19:00:00Z">
              <w:r>
                <w:rPr>
                  <w:sz w:val="20"/>
                  <w:szCs w:val="20"/>
                </w:rPr>
                <w:t>Contact owner of sheep farm and provide educational information on Small Farm BMPs.</w:t>
              </w:r>
            </w:ins>
          </w:p>
        </w:tc>
        <w:tc>
          <w:tcPr>
            <w:tcW w:w="1350" w:type="dxa"/>
          </w:tcPr>
          <w:p w:rsidR="00C96378" w:rsidRDefault="00C96378" w:rsidP="00B270C3">
            <w:pPr>
              <w:spacing w:after="0"/>
              <w:rPr>
                <w:ins w:id="355" w:author="AMN" w:date="2013-10-02T19:00:00Z"/>
                <w:sz w:val="20"/>
                <w:szCs w:val="20"/>
              </w:rPr>
            </w:pPr>
            <w:ins w:id="356" w:author="AMN" w:date="2013-10-02T19:00:00Z">
              <w:r>
                <w:rPr>
                  <w:sz w:val="20"/>
                  <w:szCs w:val="20"/>
                </w:rPr>
                <w:t>FDACS</w:t>
              </w:r>
            </w:ins>
          </w:p>
          <w:p w:rsidR="00C96378" w:rsidRPr="00284237" w:rsidRDefault="00C96378" w:rsidP="00B270C3">
            <w:pPr>
              <w:spacing w:after="0"/>
              <w:rPr>
                <w:ins w:id="357" w:author="AMN" w:date="2013-10-02T19:00:00Z"/>
                <w:sz w:val="20"/>
                <w:szCs w:val="20"/>
              </w:rPr>
            </w:pPr>
          </w:p>
        </w:tc>
        <w:tc>
          <w:tcPr>
            <w:tcW w:w="1260" w:type="dxa"/>
          </w:tcPr>
          <w:p w:rsidR="00C96378" w:rsidRPr="00284237" w:rsidRDefault="00C96378" w:rsidP="00B270C3">
            <w:pPr>
              <w:spacing w:after="0"/>
              <w:rPr>
                <w:ins w:id="358" w:author="AMN" w:date="2013-10-02T19:00:00Z"/>
                <w:sz w:val="20"/>
                <w:szCs w:val="20"/>
              </w:rPr>
            </w:pPr>
          </w:p>
        </w:tc>
        <w:tc>
          <w:tcPr>
            <w:tcW w:w="5310" w:type="dxa"/>
          </w:tcPr>
          <w:p w:rsidR="00C96378" w:rsidRPr="00284237" w:rsidRDefault="00C96378" w:rsidP="00B270C3">
            <w:pPr>
              <w:pStyle w:val="Listbullet"/>
              <w:numPr>
                <w:ilvl w:val="0"/>
                <w:numId w:val="0"/>
              </w:numPr>
              <w:spacing w:after="0" w:line="276" w:lineRule="auto"/>
              <w:rPr>
                <w:ins w:id="359" w:author="AMN" w:date="2013-10-02T19:00:00Z"/>
                <w:i w:val="0"/>
                <w:sz w:val="20"/>
                <w:szCs w:val="20"/>
              </w:rPr>
            </w:pPr>
          </w:p>
        </w:tc>
      </w:tr>
      <w:tr w:rsidR="00C96378" w:rsidTr="00B270C3">
        <w:trPr>
          <w:cantSplit/>
          <w:trHeight w:val="277"/>
          <w:ins w:id="360" w:author="AMN" w:date="2013-10-02T19:00:00Z"/>
        </w:trPr>
        <w:tc>
          <w:tcPr>
            <w:tcW w:w="1170" w:type="dxa"/>
          </w:tcPr>
          <w:p w:rsidR="00C96378" w:rsidRPr="00F03B82" w:rsidRDefault="00C96378" w:rsidP="00B270C3">
            <w:pPr>
              <w:spacing w:after="0"/>
              <w:rPr>
                <w:ins w:id="361" w:author="AMN" w:date="2013-10-02T19:00:00Z"/>
                <w:b/>
                <w:sz w:val="20"/>
                <w:szCs w:val="20"/>
              </w:rPr>
            </w:pPr>
            <w:ins w:id="362" w:author="AMN" w:date="2013-10-02T19:00:00Z">
              <w:r w:rsidRPr="00F03B82">
                <w:rPr>
                  <w:b/>
                  <w:sz w:val="20"/>
                  <w:szCs w:val="20"/>
                </w:rPr>
                <w:t xml:space="preserve">Figures 23 </w:t>
              </w:r>
            </w:ins>
          </w:p>
        </w:tc>
        <w:tc>
          <w:tcPr>
            <w:tcW w:w="3960" w:type="dxa"/>
          </w:tcPr>
          <w:p w:rsidR="00C96378" w:rsidRPr="00F03B82" w:rsidRDefault="00C96378" w:rsidP="00B270C3">
            <w:pPr>
              <w:spacing w:after="0"/>
              <w:rPr>
                <w:ins w:id="363" w:author="AMN" w:date="2013-10-02T19:00:00Z"/>
                <w:b/>
                <w:sz w:val="20"/>
                <w:szCs w:val="20"/>
              </w:rPr>
            </w:pPr>
            <w:ins w:id="364" w:author="AMN" w:date="2013-10-02T19:00:00Z">
              <w:r w:rsidRPr="00F03B82">
                <w:rPr>
                  <w:b/>
                  <w:sz w:val="20"/>
                  <w:szCs w:val="20"/>
                </w:rPr>
                <w:t>Investigate unknown pipes for potential illicit connections.</w:t>
              </w:r>
            </w:ins>
          </w:p>
        </w:tc>
        <w:tc>
          <w:tcPr>
            <w:tcW w:w="1350" w:type="dxa"/>
          </w:tcPr>
          <w:p w:rsidR="00C96378" w:rsidRPr="00F03B82" w:rsidRDefault="00C96378" w:rsidP="00B270C3">
            <w:pPr>
              <w:spacing w:after="0"/>
              <w:rPr>
                <w:ins w:id="365" w:author="AMN" w:date="2013-10-02T19:00:00Z"/>
                <w:b/>
                <w:sz w:val="20"/>
                <w:szCs w:val="20"/>
              </w:rPr>
            </w:pPr>
            <w:ins w:id="366" w:author="AMN" w:date="2013-10-02T19:00:00Z">
              <w:r w:rsidRPr="00F03B82">
                <w:rPr>
                  <w:b/>
                  <w:sz w:val="20"/>
                  <w:szCs w:val="20"/>
                </w:rPr>
                <w:t>EPC</w:t>
              </w:r>
            </w:ins>
          </w:p>
        </w:tc>
        <w:tc>
          <w:tcPr>
            <w:tcW w:w="1260" w:type="dxa"/>
          </w:tcPr>
          <w:p w:rsidR="00C96378" w:rsidRPr="00F03B82" w:rsidRDefault="00C96378" w:rsidP="00B270C3">
            <w:pPr>
              <w:spacing w:after="0"/>
              <w:rPr>
                <w:ins w:id="367" w:author="AMN" w:date="2013-10-02T19:00:00Z"/>
                <w:b/>
                <w:sz w:val="20"/>
                <w:szCs w:val="20"/>
              </w:rPr>
            </w:pPr>
          </w:p>
        </w:tc>
        <w:tc>
          <w:tcPr>
            <w:tcW w:w="5310" w:type="dxa"/>
          </w:tcPr>
          <w:p w:rsidR="00C96378" w:rsidRPr="00F03B82" w:rsidRDefault="00C96378" w:rsidP="00B270C3">
            <w:pPr>
              <w:tabs>
                <w:tab w:val="center" w:pos="2547"/>
              </w:tabs>
              <w:spacing w:after="0"/>
              <w:rPr>
                <w:ins w:id="368" w:author="AMN" w:date="2013-10-02T19:00:00Z"/>
                <w:b/>
                <w:sz w:val="20"/>
                <w:szCs w:val="20"/>
              </w:rPr>
            </w:pPr>
            <w:ins w:id="369" w:author="AMN" w:date="2013-10-02T19:00:00Z">
              <w:r w:rsidRPr="00F03B82">
                <w:rPr>
                  <w:b/>
                  <w:sz w:val="20"/>
                  <w:szCs w:val="20"/>
                </w:rPr>
                <w:t xml:space="preserve">EPC investigation found discharge is composed entirely of </w:t>
              </w:r>
              <w:proofErr w:type="spellStart"/>
              <w:r w:rsidRPr="00F03B82">
                <w:rPr>
                  <w:b/>
                  <w:sz w:val="20"/>
                  <w:szCs w:val="20"/>
                </w:rPr>
                <w:t>stormwater</w:t>
              </w:r>
              <w:proofErr w:type="spellEnd"/>
              <w:r w:rsidRPr="00F03B82">
                <w:rPr>
                  <w:b/>
                  <w:sz w:val="20"/>
                  <w:szCs w:val="20"/>
                </w:rPr>
                <w:t xml:space="preserve"> and, therefore, a legal connection. </w:t>
              </w:r>
            </w:ins>
          </w:p>
        </w:tc>
      </w:tr>
      <w:tr w:rsidR="00C96378" w:rsidTr="00B270C3">
        <w:trPr>
          <w:cantSplit/>
          <w:trHeight w:val="277"/>
          <w:ins w:id="370" w:author="AMN" w:date="2013-10-02T19:00:00Z"/>
        </w:trPr>
        <w:tc>
          <w:tcPr>
            <w:tcW w:w="1170" w:type="dxa"/>
          </w:tcPr>
          <w:p w:rsidR="00C96378" w:rsidRPr="00DE2DC6" w:rsidRDefault="00C96378" w:rsidP="00B270C3">
            <w:pPr>
              <w:spacing w:after="0"/>
              <w:rPr>
                <w:ins w:id="371" w:author="AMN" w:date="2013-10-02T19:00:00Z"/>
                <w:sz w:val="20"/>
                <w:szCs w:val="20"/>
              </w:rPr>
            </w:pPr>
            <w:ins w:id="372" w:author="AMN" w:date="2013-10-02T19:00:00Z">
              <w:r>
                <w:rPr>
                  <w:sz w:val="20"/>
                  <w:szCs w:val="20"/>
                </w:rPr>
                <w:t>Figure 24</w:t>
              </w:r>
            </w:ins>
          </w:p>
        </w:tc>
        <w:tc>
          <w:tcPr>
            <w:tcW w:w="3960" w:type="dxa"/>
          </w:tcPr>
          <w:p w:rsidR="00C96378" w:rsidRDefault="00C96378" w:rsidP="00B270C3">
            <w:pPr>
              <w:spacing w:after="0"/>
              <w:rPr>
                <w:ins w:id="373" w:author="AMN" w:date="2013-10-02T19:00:00Z"/>
                <w:sz w:val="20"/>
                <w:szCs w:val="20"/>
              </w:rPr>
            </w:pPr>
            <w:ins w:id="374" w:author="AMN" w:date="2013-10-02T19:00:00Z">
              <w:r>
                <w:rPr>
                  <w:sz w:val="20"/>
                  <w:szCs w:val="20"/>
                </w:rPr>
                <w:t xml:space="preserve">Investigate unknown pipes for potential illicit connections. </w:t>
              </w:r>
            </w:ins>
          </w:p>
        </w:tc>
        <w:tc>
          <w:tcPr>
            <w:tcW w:w="1350" w:type="dxa"/>
          </w:tcPr>
          <w:p w:rsidR="00C96378" w:rsidRPr="00284237" w:rsidRDefault="00C96378" w:rsidP="00B270C3">
            <w:pPr>
              <w:spacing w:after="0"/>
              <w:rPr>
                <w:ins w:id="375" w:author="AMN" w:date="2013-10-02T19:00:00Z"/>
                <w:sz w:val="20"/>
                <w:szCs w:val="20"/>
              </w:rPr>
            </w:pPr>
            <w:smartTag w:uri="urn:schemas-microsoft-com:office:smarttags" w:element="place">
              <w:smartTag w:uri="urn:schemas-microsoft-com:office:smarttags" w:element="PlaceName">
                <w:ins w:id="376" w:author="AMN" w:date="2013-10-02T19:00:00Z">
                  <w:r>
                    <w:rPr>
                      <w:sz w:val="20"/>
                      <w:szCs w:val="20"/>
                    </w:rPr>
                    <w:t>Hillsborough</w:t>
                  </w:r>
                </w:ins>
              </w:smartTag>
              <w:ins w:id="377" w:author="AMN" w:date="2013-10-02T19:00:00Z">
                <w:r>
                  <w:rPr>
                    <w:sz w:val="20"/>
                    <w:szCs w:val="20"/>
                  </w:rPr>
                  <w:t xml:space="preserve"> </w:t>
                </w:r>
                <w:smartTag w:uri="urn:schemas-microsoft-com:office:smarttags" w:element="PlaceType">
                  <w:r>
                    <w:rPr>
                      <w:sz w:val="20"/>
                      <w:szCs w:val="20"/>
                    </w:rPr>
                    <w:t>County</w:t>
                  </w:r>
                </w:smartTag>
              </w:ins>
            </w:smartTag>
          </w:p>
        </w:tc>
        <w:tc>
          <w:tcPr>
            <w:tcW w:w="1260" w:type="dxa"/>
          </w:tcPr>
          <w:p w:rsidR="00C96378" w:rsidRPr="00284237" w:rsidRDefault="00C96378" w:rsidP="00B270C3">
            <w:pPr>
              <w:spacing w:after="0"/>
              <w:rPr>
                <w:ins w:id="378" w:author="AMN" w:date="2013-10-02T19:00:00Z"/>
                <w:sz w:val="20"/>
                <w:szCs w:val="20"/>
              </w:rPr>
            </w:pPr>
          </w:p>
        </w:tc>
        <w:tc>
          <w:tcPr>
            <w:tcW w:w="5310" w:type="dxa"/>
          </w:tcPr>
          <w:p w:rsidR="00C96378" w:rsidRPr="00284237" w:rsidRDefault="00C96378" w:rsidP="00B270C3">
            <w:pPr>
              <w:spacing w:after="0"/>
              <w:rPr>
                <w:ins w:id="379" w:author="AMN" w:date="2013-10-02T19:00:00Z"/>
                <w:sz w:val="20"/>
                <w:szCs w:val="20"/>
              </w:rPr>
            </w:pPr>
            <w:ins w:id="380" w:author="AMN" w:date="2013-10-02T19:00:00Z">
              <w:r>
                <w:rPr>
                  <w:sz w:val="20"/>
                  <w:szCs w:val="20"/>
                </w:rPr>
                <w:t xml:space="preserve">Illicit connections discharging to the MS4 should be removed according to </w:t>
              </w:r>
              <w:smartTag w:uri="urn:schemas-microsoft-com:office:smarttags" w:element="place">
                <w:smartTag w:uri="urn:schemas-microsoft-com:office:smarttags" w:element="PlaceName">
                  <w:r>
                    <w:rPr>
                      <w:sz w:val="20"/>
                      <w:szCs w:val="20"/>
                    </w:rPr>
                    <w:t>Hillsborough</w:t>
                  </w:r>
                </w:smartTag>
                <w:r>
                  <w:rPr>
                    <w:sz w:val="20"/>
                    <w:szCs w:val="20"/>
                  </w:rPr>
                  <w:t xml:space="preserve"> </w:t>
                </w:r>
                <w:smartTag w:uri="urn:schemas-microsoft-com:office:smarttags" w:element="PlaceType">
                  <w:r>
                    <w:rPr>
                      <w:sz w:val="20"/>
                      <w:szCs w:val="20"/>
                    </w:rPr>
                    <w:t>County</w:t>
                  </w:r>
                </w:smartTag>
              </w:smartTag>
              <w:r>
                <w:rPr>
                  <w:sz w:val="20"/>
                  <w:szCs w:val="20"/>
                </w:rPr>
                <w:t xml:space="preserve">’s </w:t>
              </w:r>
              <w:proofErr w:type="spellStart"/>
              <w:r>
                <w:rPr>
                  <w:sz w:val="20"/>
                  <w:szCs w:val="20"/>
                </w:rPr>
                <w:t>Stormwater</w:t>
              </w:r>
              <w:proofErr w:type="spellEnd"/>
              <w:r>
                <w:rPr>
                  <w:sz w:val="20"/>
                  <w:szCs w:val="20"/>
                </w:rPr>
                <w:t xml:space="preserve"> Ordinance. </w:t>
              </w:r>
            </w:ins>
          </w:p>
        </w:tc>
      </w:tr>
      <w:tr w:rsidR="00C96378" w:rsidTr="00B270C3">
        <w:trPr>
          <w:cantSplit/>
          <w:trHeight w:val="277"/>
          <w:ins w:id="381" w:author="AMN" w:date="2013-10-02T19:00:00Z"/>
        </w:trPr>
        <w:tc>
          <w:tcPr>
            <w:tcW w:w="1170" w:type="dxa"/>
          </w:tcPr>
          <w:p w:rsidR="00C96378" w:rsidRPr="00DE2DC6" w:rsidRDefault="00C96378" w:rsidP="00B270C3">
            <w:pPr>
              <w:spacing w:after="0"/>
              <w:rPr>
                <w:ins w:id="382" w:author="AMN" w:date="2013-10-02T19:00:00Z"/>
                <w:sz w:val="20"/>
                <w:szCs w:val="20"/>
              </w:rPr>
            </w:pPr>
            <w:ins w:id="383" w:author="AMN" w:date="2013-10-02T19:00:00Z">
              <w:r w:rsidRPr="00DE2DC6">
                <w:rPr>
                  <w:sz w:val="20"/>
                  <w:szCs w:val="20"/>
                </w:rPr>
                <w:t>Figures 26 &amp; 3</w:t>
              </w:r>
              <w:r>
                <w:rPr>
                  <w:sz w:val="20"/>
                  <w:szCs w:val="20"/>
                </w:rPr>
                <w:t>4</w:t>
              </w:r>
            </w:ins>
          </w:p>
        </w:tc>
        <w:tc>
          <w:tcPr>
            <w:tcW w:w="3960" w:type="dxa"/>
          </w:tcPr>
          <w:p w:rsidR="00C96378" w:rsidRPr="00284237" w:rsidRDefault="00C96378" w:rsidP="00B270C3">
            <w:pPr>
              <w:spacing w:after="0"/>
              <w:rPr>
                <w:ins w:id="384" w:author="AMN" w:date="2013-10-02T19:00:00Z"/>
                <w:sz w:val="20"/>
                <w:szCs w:val="20"/>
              </w:rPr>
            </w:pPr>
            <w:ins w:id="385" w:author="AMN" w:date="2013-10-02T19:00:00Z">
              <w:r>
                <w:rPr>
                  <w:sz w:val="20"/>
                  <w:szCs w:val="20"/>
                </w:rPr>
                <w:t>Distribute</w:t>
              </w:r>
              <w:r w:rsidRPr="00284237">
                <w:rPr>
                  <w:sz w:val="20"/>
                  <w:szCs w:val="20"/>
                </w:rPr>
                <w:t xml:space="preserve"> </w:t>
              </w:r>
              <w:r>
                <w:rPr>
                  <w:sz w:val="20"/>
                  <w:szCs w:val="20"/>
                </w:rPr>
                <w:t>e</w:t>
              </w:r>
              <w:r w:rsidRPr="00284237">
                <w:rPr>
                  <w:sz w:val="20"/>
                  <w:szCs w:val="20"/>
                </w:rPr>
                <w:t xml:space="preserve">ducation </w:t>
              </w:r>
              <w:r>
                <w:rPr>
                  <w:sz w:val="20"/>
                  <w:szCs w:val="20"/>
                </w:rPr>
                <w:t>materials to residents</w:t>
              </w:r>
              <w:r w:rsidRPr="00284237">
                <w:rPr>
                  <w:sz w:val="20"/>
                  <w:szCs w:val="20"/>
                </w:rPr>
                <w:t xml:space="preserve"> </w:t>
              </w:r>
              <w:r>
                <w:rPr>
                  <w:sz w:val="20"/>
                  <w:szCs w:val="20"/>
                </w:rPr>
                <w:t>in order to reduce possible pet waste contamination.</w:t>
              </w:r>
            </w:ins>
          </w:p>
        </w:tc>
        <w:tc>
          <w:tcPr>
            <w:tcW w:w="1350" w:type="dxa"/>
          </w:tcPr>
          <w:p w:rsidR="00C96378" w:rsidRPr="00284237" w:rsidRDefault="00C96378" w:rsidP="00B270C3">
            <w:pPr>
              <w:spacing w:after="0"/>
              <w:rPr>
                <w:ins w:id="386" w:author="AMN" w:date="2013-10-02T19:00:00Z"/>
                <w:sz w:val="20"/>
                <w:szCs w:val="20"/>
              </w:rPr>
            </w:pPr>
            <w:ins w:id="387" w:author="AMN" w:date="2013-10-02T19:00:00Z">
              <w:r w:rsidRPr="00284237">
                <w:rPr>
                  <w:sz w:val="20"/>
                  <w:szCs w:val="20"/>
                </w:rPr>
                <w:t>H</w:t>
              </w:r>
              <w:r>
                <w:rPr>
                  <w:sz w:val="20"/>
                  <w:szCs w:val="20"/>
                </w:rPr>
                <w:t>CPW</w:t>
              </w:r>
            </w:ins>
          </w:p>
        </w:tc>
        <w:tc>
          <w:tcPr>
            <w:tcW w:w="1260" w:type="dxa"/>
          </w:tcPr>
          <w:p w:rsidR="00C96378" w:rsidRPr="00284237" w:rsidRDefault="00C96378" w:rsidP="00B270C3">
            <w:pPr>
              <w:spacing w:after="0"/>
              <w:rPr>
                <w:ins w:id="388" w:author="AMN" w:date="2013-10-02T19:00:00Z"/>
                <w:sz w:val="20"/>
                <w:szCs w:val="20"/>
              </w:rPr>
            </w:pPr>
          </w:p>
        </w:tc>
        <w:tc>
          <w:tcPr>
            <w:tcW w:w="5310" w:type="dxa"/>
          </w:tcPr>
          <w:p w:rsidR="00C96378" w:rsidRPr="00284237" w:rsidRDefault="00C96378" w:rsidP="00B270C3">
            <w:pPr>
              <w:spacing w:after="0"/>
              <w:rPr>
                <w:ins w:id="389" w:author="AMN" w:date="2013-10-02T19:00:00Z"/>
                <w:sz w:val="20"/>
                <w:szCs w:val="20"/>
              </w:rPr>
            </w:pPr>
          </w:p>
        </w:tc>
      </w:tr>
      <w:tr w:rsidR="00C96378" w:rsidTr="00B270C3">
        <w:trPr>
          <w:cantSplit/>
          <w:trHeight w:val="277"/>
          <w:ins w:id="390" w:author="AMN" w:date="2013-10-02T19:00:00Z"/>
        </w:trPr>
        <w:tc>
          <w:tcPr>
            <w:tcW w:w="1170" w:type="dxa"/>
          </w:tcPr>
          <w:p w:rsidR="00C96378" w:rsidRPr="0021546F" w:rsidRDefault="00C96378" w:rsidP="00B270C3">
            <w:pPr>
              <w:spacing w:after="0"/>
              <w:rPr>
                <w:ins w:id="391" w:author="AMN" w:date="2013-10-02T19:00:00Z"/>
                <w:b/>
                <w:sz w:val="20"/>
                <w:szCs w:val="20"/>
              </w:rPr>
            </w:pPr>
            <w:ins w:id="392" w:author="AMN" w:date="2013-10-02T19:00:00Z">
              <w:r w:rsidRPr="0021546F">
                <w:rPr>
                  <w:b/>
                  <w:sz w:val="20"/>
                  <w:szCs w:val="20"/>
                </w:rPr>
                <w:t>Figure 27</w:t>
              </w:r>
            </w:ins>
          </w:p>
        </w:tc>
        <w:tc>
          <w:tcPr>
            <w:tcW w:w="3960" w:type="dxa"/>
          </w:tcPr>
          <w:p w:rsidR="00C96378" w:rsidRPr="0021546F" w:rsidRDefault="00C96378" w:rsidP="00B270C3">
            <w:pPr>
              <w:spacing w:after="0"/>
              <w:rPr>
                <w:ins w:id="393" w:author="AMN" w:date="2013-10-02T19:00:00Z"/>
                <w:b/>
                <w:sz w:val="20"/>
                <w:szCs w:val="20"/>
              </w:rPr>
            </w:pPr>
            <w:ins w:id="394" w:author="AMN" w:date="2013-10-02T19:00:00Z">
              <w:r w:rsidRPr="0021546F">
                <w:rPr>
                  <w:b/>
                  <w:sz w:val="20"/>
                  <w:szCs w:val="20"/>
                </w:rPr>
                <w:t>Inspect unknown pipes observed during the Walk.</w:t>
              </w:r>
            </w:ins>
          </w:p>
        </w:tc>
        <w:tc>
          <w:tcPr>
            <w:tcW w:w="1350" w:type="dxa"/>
          </w:tcPr>
          <w:p w:rsidR="00C96378" w:rsidRPr="0021546F" w:rsidRDefault="00C96378" w:rsidP="00B270C3">
            <w:pPr>
              <w:spacing w:after="0"/>
              <w:rPr>
                <w:ins w:id="395" w:author="AMN" w:date="2013-10-02T19:00:00Z"/>
                <w:b/>
                <w:sz w:val="20"/>
                <w:szCs w:val="20"/>
              </w:rPr>
            </w:pPr>
            <w:ins w:id="396" w:author="AMN" w:date="2013-10-02T19:00:00Z">
              <w:r w:rsidRPr="0021546F">
                <w:rPr>
                  <w:b/>
                  <w:sz w:val="20"/>
                  <w:szCs w:val="20"/>
                </w:rPr>
                <w:t>DOH</w:t>
              </w:r>
            </w:ins>
          </w:p>
        </w:tc>
        <w:tc>
          <w:tcPr>
            <w:tcW w:w="1260" w:type="dxa"/>
          </w:tcPr>
          <w:p w:rsidR="00C96378" w:rsidRPr="0021546F" w:rsidRDefault="00C96378" w:rsidP="00B270C3">
            <w:pPr>
              <w:spacing w:after="0"/>
              <w:rPr>
                <w:ins w:id="397" w:author="AMN" w:date="2013-10-02T19:00:00Z"/>
                <w:b/>
                <w:sz w:val="20"/>
                <w:szCs w:val="20"/>
              </w:rPr>
            </w:pPr>
            <w:ins w:id="398" w:author="AMN" w:date="2013-10-02T19:00:00Z">
              <w:r w:rsidRPr="0021546F">
                <w:rPr>
                  <w:b/>
                  <w:sz w:val="20"/>
                  <w:szCs w:val="20"/>
                </w:rPr>
                <w:t>12/21/2012</w:t>
              </w:r>
            </w:ins>
          </w:p>
        </w:tc>
        <w:tc>
          <w:tcPr>
            <w:tcW w:w="5310" w:type="dxa"/>
          </w:tcPr>
          <w:p w:rsidR="00C96378" w:rsidRPr="0021546F" w:rsidRDefault="00C96378" w:rsidP="00B270C3">
            <w:pPr>
              <w:spacing w:after="0"/>
              <w:rPr>
                <w:ins w:id="399" w:author="AMN" w:date="2013-10-02T19:00:00Z"/>
                <w:b/>
                <w:sz w:val="20"/>
                <w:szCs w:val="20"/>
              </w:rPr>
            </w:pPr>
            <w:ins w:id="400" w:author="AMN" w:date="2013-10-02T19:00:00Z">
              <w:r w:rsidRPr="0021546F">
                <w:rPr>
                  <w:b/>
                  <w:sz w:val="20"/>
                  <w:szCs w:val="20"/>
                </w:rPr>
                <w:t xml:space="preserve">Contact with landowner was made during the Walk.  </w:t>
              </w:r>
              <w:r>
                <w:rPr>
                  <w:b/>
                  <w:sz w:val="20"/>
                  <w:szCs w:val="20"/>
                </w:rPr>
                <w:t>S</w:t>
              </w:r>
              <w:r w:rsidRPr="0021546F">
                <w:rPr>
                  <w:b/>
                  <w:sz w:val="20"/>
                  <w:szCs w:val="20"/>
                </w:rPr>
                <w:t>ubsequent DOH inspection revealed pipes had been removed and no sanitary nuisance observed</w:t>
              </w:r>
              <w:r>
                <w:rPr>
                  <w:b/>
                  <w:sz w:val="20"/>
                  <w:szCs w:val="20"/>
                </w:rPr>
                <w:t>.</w:t>
              </w:r>
            </w:ins>
          </w:p>
        </w:tc>
      </w:tr>
      <w:tr w:rsidR="00C96378" w:rsidTr="00B270C3">
        <w:trPr>
          <w:cantSplit/>
          <w:trHeight w:val="261"/>
          <w:ins w:id="401" w:author="AMN" w:date="2013-10-02T19:00:00Z"/>
        </w:trPr>
        <w:tc>
          <w:tcPr>
            <w:tcW w:w="1170" w:type="dxa"/>
          </w:tcPr>
          <w:p w:rsidR="00C96378" w:rsidRPr="0021546F" w:rsidRDefault="00C96378" w:rsidP="00B270C3">
            <w:pPr>
              <w:spacing w:after="0"/>
              <w:rPr>
                <w:ins w:id="402" w:author="AMN" w:date="2013-10-02T19:00:00Z"/>
                <w:b/>
                <w:sz w:val="20"/>
                <w:szCs w:val="20"/>
              </w:rPr>
            </w:pPr>
            <w:ins w:id="403" w:author="AMN" w:date="2013-10-02T19:00:00Z">
              <w:r w:rsidRPr="0021546F">
                <w:rPr>
                  <w:b/>
                  <w:sz w:val="20"/>
                  <w:szCs w:val="20"/>
                </w:rPr>
                <w:t>Figure 28</w:t>
              </w:r>
            </w:ins>
          </w:p>
        </w:tc>
        <w:tc>
          <w:tcPr>
            <w:tcW w:w="3960" w:type="dxa"/>
          </w:tcPr>
          <w:p w:rsidR="00C96378" w:rsidRPr="0021546F" w:rsidRDefault="00C96378" w:rsidP="00B270C3">
            <w:pPr>
              <w:spacing w:after="0"/>
              <w:rPr>
                <w:ins w:id="404" w:author="AMN" w:date="2013-10-02T19:00:00Z"/>
                <w:b/>
                <w:sz w:val="20"/>
                <w:szCs w:val="20"/>
              </w:rPr>
            </w:pPr>
            <w:ins w:id="405" w:author="AMN" w:date="2013-10-02T19:00:00Z">
              <w:r w:rsidRPr="0021546F">
                <w:rPr>
                  <w:b/>
                  <w:sz w:val="20"/>
                  <w:szCs w:val="20"/>
                </w:rPr>
                <w:t>Contact landowner for agricultural BMP enrollment at strawberry farm.</w:t>
              </w:r>
            </w:ins>
          </w:p>
        </w:tc>
        <w:tc>
          <w:tcPr>
            <w:tcW w:w="1350" w:type="dxa"/>
          </w:tcPr>
          <w:p w:rsidR="00C96378" w:rsidRPr="0021546F" w:rsidRDefault="00C96378" w:rsidP="00B270C3">
            <w:pPr>
              <w:widowControl w:val="0"/>
              <w:spacing w:after="0"/>
              <w:rPr>
                <w:ins w:id="406" w:author="AMN" w:date="2013-10-02T19:00:00Z"/>
                <w:b/>
                <w:sz w:val="20"/>
                <w:szCs w:val="20"/>
              </w:rPr>
            </w:pPr>
            <w:ins w:id="407" w:author="AMN" w:date="2013-10-02T19:00:00Z">
              <w:r w:rsidRPr="0021546F">
                <w:rPr>
                  <w:b/>
                  <w:sz w:val="20"/>
                  <w:szCs w:val="20"/>
                </w:rPr>
                <w:t>FDACS</w:t>
              </w:r>
            </w:ins>
          </w:p>
          <w:p w:rsidR="00C96378" w:rsidRPr="0021546F" w:rsidRDefault="00C96378" w:rsidP="00B270C3">
            <w:pPr>
              <w:widowControl w:val="0"/>
              <w:spacing w:after="0"/>
              <w:rPr>
                <w:ins w:id="408" w:author="AMN" w:date="2013-10-02T19:00:00Z"/>
                <w:b/>
                <w:sz w:val="20"/>
                <w:szCs w:val="20"/>
              </w:rPr>
            </w:pPr>
            <w:ins w:id="409" w:author="AMN" w:date="2013-10-02T19:00:00Z">
              <w:r w:rsidRPr="0021546F">
                <w:rPr>
                  <w:b/>
                  <w:sz w:val="20"/>
                  <w:szCs w:val="20"/>
                </w:rPr>
                <w:t>IFAS</w:t>
              </w:r>
            </w:ins>
          </w:p>
        </w:tc>
        <w:tc>
          <w:tcPr>
            <w:tcW w:w="1260" w:type="dxa"/>
          </w:tcPr>
          <w:p w:rsidR="00C96378" w:rsidRPr="0021546F" w:rsidRDefault="00C96378" w:rsidP="00B270C3">
            <w:pPr>
              <w:spacing w:after="0"/>
              <w:rPr>
                <w:ins w:id="410" w:author="AMN" w:date="2013-10-02T19:00:00Z"/>
                <w:b/>
                <w:sz w:val="20"/>
                <w:szCs w:val="20"/>
              </w:rPr>
            </w:pPr>
          </w:p>
        </w:tc>
        <w:tc>
          <w:tcPr>
            <w:tcW w:w="5310" w:type="dxa"/>
          </w:tcPr>
          <w:p w:rsidR="00C96378" w:rsidRPr="0021546F" w:rsidRDefault="00C96378" w:rsidP="00B270C3">
            <w:pPr>
              <w:spacing w:after="0"/>
              <w:rPr>
                <w:ins w:id="411" w:author="AMN" w:date="2013-10-02T19:00:00Z"/>
                <w:b/>
                <w:sz w:val="20"/>
                <w:szCs w:val="20"/>
              </w:rPr>
            </w:pPr>
            <w:ins w:id="412" w:author="AMN" w:date="2013-10-02T19:00:00Z">
              <w:r w:rsidRPr="0021546F">
                <w:rPr>
                  <w:b/>
                  <w:sz w:val="20"/>
                  <w:szCs w:val="20"/>
                </w:rPr>
                <w:t>Landowner has been enrolled in the agricultural BMP program.</w:t>
              </w:r>
            </w:ins>
          </w:p>
        </w:tc>
      </w:tr>
      <w:tr w:rsidR="00C96378" w:rsidTr="00B270C3">
        <w:trPr>
          <w:cantSplit/>
          <w:trHeight w:val="277"/>
          <w:ins w:id="413" w:author="AMN" w:date="2013-10-02T19:00:00Z"/>
        </w:trPr>
        <w:tc>
          <w:tcPr>
            <w:tcW w:w="1170" w:type="dxa"/>
          </w:tcPr>
          <w:p w:rsidR="00C96378" w:rsidRPr="00DE2DC6" w:rsidRDefault="00C96378" w:rsidP="00B270C3">
            <w:pPr>
              <w:spacing w:after="0"/>
              <w:rPr>
                <w:ins w:id="414" w:author="AMN" w:date="2013-10-02T19:00:00Z"/>
                <w:sz w:val="20"/>
                <w:szCs w:val="20"/>
              </w:rPr>
            </w:pPr>
            <w:ins w:id="415" w:author="AMN" w:date="2013-10-02T19:00:00Z">
              <w:r w:rsidRPr="00DE2DC6">
                <w:rPr>
                  <w:sz w:val="20"/>
                  <w:szCs w:val="20"/>
                </w:rPr>
                <w:t>Figure</w:t>
              </w:r>
              <w:r>
                <w:rPr>
                  <w:sz w:val="20"/>
                  <w:szCs w:val="20"/>
                </w:rPr>
                <w:t>s 31</w:t>
              </w:r>
              <w:r w:rsidRPr="00DE2DC6">
                <w:rPr>
                  <w:sz w:val="20"/>
                  <w:szCs w:val="20"/>
                </w:rPr>
                <w:t>, 3</w:t>
              </w:r>
              <w:r>
                <w:rPr>
                  <w:sz w:val="20"/>
                  <w:szCs w:val="20"/>
                </w:rPr>
                <w:t>2</w:t>
              </w:r>
              <w:r w:rsidRPr="00DE2DC6">
                <w:rPr>
                  <w:sz w:val="20"/>
                  <w:szCs w:val="20"/>
                </w:rPr>
                <w:t>, &amp; 3</w:t>
              </w:r>
              <w:r>
                <w:rPr>
                  <w:sz w:val="20"/>
                  <w:szCs w:val="20"/>
                </w:rPr>
                <w:t>3</w:t>
              </w:r>
            </w:ins>
          </w:p>
        </w:tc>
        <w:tc>
          <w:tcPr>
            <w:tcW w:w="3960" w:type="dxa"/>
          </w:tcPr>
          <w:p w:rsidR="00C96378" w:rsidRPr="00284237" w:rsidRDefault="00C96378" w:rsidP="00B270C3">
            <w:pPr>
              <w:spacing w:after="0"/>
              <w:rPr>
                <w:ins w:id="416" w:author="AMN" w:date="2013-10-02T19:00:00Z"/>
                <w:sz w:val="20"/>
                <w:szCs w:val="20"/>
              </w:rPr>
            </w:pPr>
            <w:ins w:id="417" w:author="AMN" w:date="2013-10-02T19:00:00Z">
              <w:r>
                <w:rPr>
                  <w:sz w:val="20"/>
                  <w:szCs w:val="20"/>
                </w:rPr>
                <w:t>Investigate pipes crossing the ditch to ensure proper functionality.</w:t>
              </w:r>
            </w:ins>
          </w:p>
        </w:tc>
        <w:tc>
          <w:tcPr>
            <w:tcW w:w="1350" w:type="dxa"/>
          </w:tcPr>
          <w:p w:rsidR="00C96378" w:rsidRPr="00284237" w:rsidRDefault="00C96378" w:rsidP="00B270C3">
            <w:pPr>
              <w:spacing w:after="0"/>
              <w:rPr>
                <w:ins w:id="418" w:author="AMN" w:date="2013-10-02T19:00:00Z"/>
                <w:sz w:val="20"/>
                <w:szCs w:val="20"/>
              </w:rPr>
            </w:pPr>
            <w:ins w:id="419" w:author="AMN" w:date="2013-10-02T19:00:00Z">
              <w:r>
                <w:rPr>
                  <w:sz w:val="20"/>
                  <w:szCs w:val="20"/>
                </w:rPr>
                <w:t>EPC</w:t>
              </w:r>
            </w:ins>
          </w:p>
        </w:tc>
        <w:tc>
          <w:tcPr>
            <w:tcW w:w="1260" w:type="dxa"/>
          </w:tcPr>
          <w:p w:rsidR="00C96378" w:rsidRPr="00284237" w:rsidRDefault="00C96378" w:rsidP="00B270C3">
            <w:pPr>
              <w:spacing w:after="0"/>
              <w:rPr>
                <w:ins w:id="420" w:author="AMN" w:date="2013-10-02T19:00:00Z"/>
                <w:sz w:val="20"/>
                <w:szCs w:val="20"/>
              </w:rPr>
            </w:pPr>
          </w:p>
        </w:tc>
        <w:tc>
          <w:tcPr>
            <w:tcW w:w="5310" w:type="dxa"/>
          </w:tcPr>
          <w:p w:rsidR="00C96378" w:rsidRPr="00284237" w:rsidRDefault="00C96378" w:rsidP="00B270C3">
            <w:pPr>
              <w:spacing w:after="0"/>
              <w:rPr>
                <w:ins w:id="421" w:author="AMN" w:date="2013-10-02T19:00:00Z"/>
                <w:sz w:val="20"/>
                <w:szCs w:val="20"/>
              </w:rPr>
            </w:pPr>
            <w:proofErr w:type="spellStart"/>
            <w:ins w:id="422" w:author="AMN" w:date="2013-10-02T19:00:00Z">
              <w:r>
                <w:rPr>
                  <w:sz w:val="20"/>
                  <w:szCs w:val="20"/>
                </w:rPr>
                <w:t>Starlite</w:t>
              </w:r>
              <w:proofErr w:type="spellEnd"/>
              <w:r>
                <w:rPr>
                  <w:sz w:val="20"/>
                  <w:szCs w:val="20"/>
                </w:rPr>
                <w:t xml:space="preserve"> </w:t>
              </w:r>
              <w:r w:rsidRPr="00284237">
                <w:rPr>
                  <w:sz w:val="20"/>
                  <w:szCs w:val="20"/>
                </w:rPr>
                <w:t>MHP is in receivership as of the date of the Walk</w:t>
              </w:r>
              <w:r>
                <w:rPr>
                  <w:sz w:val="20"/>
                  <w:szCs w:val="20"/>
                </w:rPr>
                <w:t>; h</w:t>
              </w:r>
              <w:r w:rsidRPr="00284237">
                <w:rPr>
                  <w:sz w:val="20"/>
                  <w:szCs w:val="20"/>
                </w:rPr>
                <w:t xml:space="preserve">owever, </w:t>
              </w:r>
              <w:r>
                <w:rPr>
                  <w:sz w:val="20"/>
                  <w:szCs w:val="20"/>
                </w:rPr>
                <w:t>continued</w:t>
              </w:r>
              <w:r w:rsidRPr="00284237">
                <w:rPr>
                  <w:sz w:val="20"/>
                  <w:szCs w:val="20"/>
                </w:rPr>
                <w:t xml:space="preserve"> efforts will be made with the </w:t>
              </w:r>
              <w:r>
                <w:rPr>
                  <w:sz w:val="20"/>
                  <w:szCs w:val="20"/>
                </w:rPr>
                <w:t>future</w:t>
              </w:r>
              <w:r w:rsidRPr="00284237">
                <w:rPr>
                  <w:sz w:val="20"/>
                  <w:szCs w:val="20"/>
                </w:rPr>
                <w:t xml:space="preserve"> owners.</w:t>
              </w:r>
            </w:ins>
          </w:p>
        </w:tc>
      </w:tr>
      <w:tr w:rsidR="00C96378" w:rsidTr="00B270C3">
        <w:trPr>
          <w:cantSplit/>
          <w:trHeight w:val="261"/>
          <w:ins w:id="423" w:author="AMN" w:date="2013-10-02T19:00:00Z"/>
        </w:trPr>
        <w:tc>
          <w:tcPr>
            <w:tcW w:w="1170" w:type="dxa"/>
          </w:tcPr>
          <w:p w:rsidR="00C96378" w:rsidRPr="00DE2DC6" w:rsidRDefault="00C96378" w:rsidP="00B270C3">
            <w:pPr>
              <w:spacing w:after="0"/>
              <w:rPr>
                <w:ins w:id="424" w:author="AMN" w:date="2013-10-02T19:00:00Z"/>
                <w:sz w:val="20"/>
                <w:szCs w:val="20"/>
              </w:rPr>
            </w:pPr>
            <w:ins w:id="425" w:author="AMN" w:date="2013-10-02T19:00:00Z">
              <w:r w:rsidRPr="00DE2DC6">
                <w:rPr>
                  <w:sz w:val="20"/>
                  <w:szCs w:val="20"/>
                </w:rPr>
                <w:t>Figure 3</w:t>
              </w:r>
              <w:r>
                <w:rPr>
                  <w:sz w:val="20"/>
                  <w:szCs w:val="20"/>
                </w:rPr>
                <w:t>5</w:t>
              </w:r>
            </w:ins>
          </w:p>
        </w:tc>
        <w:tc>
          <w:tcPr>
            <w:tcW w:w="3960" w:type="dxa"/>
          </w:tcPr>
          <w:p w:rsidR="00C96378" w:rsidRPr="00284237" w:rsidRDefault="00C96378" w:rsidP="00B270C3">
            <w:pPr>
              <w:spacing w:after="0"/>
              <w:rPr>
                <w:ins w:id="426" w:author="AMN" w:date="2013-10-02T19:00:00Z"/>
                <w:sz w:val="20"/>
                <w:szCs w:val="20"/>
              </w:rPr>
            </w:pPr>
            <w:ins w:id="427" w:author="AMN" w:date="2013-10-02T19:00:00Z">
              <w:r>
                <w:rPr>
                  <w:sz w:val="20"/>
                  <w:szCs w:val="20"/>
                </w:rPr>
                <w:t>Direct</w:t>
              </w:r>
              <w:r w:rsidRPr="00284237">
                <w:rPr>
                  <w:sz w:val="20"/>
                  <w:szCs w:val="20"/>
                </w:rPr>
                <w:t xml:space="preserve"> owner of </w:t>
              </w:r>
              <w:proofErr w:type="spellStart"/>
              <w:r w:rsidRPr="00284237">
                <w:rPr>
                  <w:sz w:val="20"/>
                  <w:szCs w:val="20"/>
                </w:rPr>
                <w:t>Starlite</w:t>
              </w:r>
              <w:proofErr w:type="spellEnd"/>
              <w:r w:rsidRPr="00284237">
                <w:rPr>
                  <w:sz w:val="20"/>
                  <w:szCs w:val="20"/>
                </w:rPr>
                <w:t xml:space="preserve"> MHP</w:t>
              </w:r>
              <w:r>
                <w:rPr>
                  <w:sz w:val="20"/>
                  <w:szCs w:val="20"/>
                </w:rPr>
                <w:t xml:space="preserve"> to properly secure</w:t>
              </w:r>
              <w:r w:rsidRPr="00284237">
                <w:rPr>
                  <w:sz w:val="20"/>
                  <w:szCs w:val="20"/>
                </w:rPr>
                <w:t xml:space="preserve"> </w:t>
              </w:r>
              <w:r>
                <w:rPr>
                  <w:sz w:val="20"/>
                  <w:szCs w:val="20"/>
                </w:rPr>
                <w:t xml:space="preserve">lids to </w:t>
              </w:r>
              <w:r w:rsidRPr="00284237">
                <w:rPr>
                  <w:sz w:val="20"/>
                  <w:szCs w:val="20"/>
                </w:rPr>
                <w:t>wastewater clean outs</w:t>
              </w:r>
              <w:r>
                <w:rPr>
                  <w:sz w:val="20"/>
                  <w:szCs w:val="20"/>
                </w:rPr>
                <w:t xml:space="preserve">. </w:t>
              </w:r>
            </w:ins>
          </w:p>
        </w:tc>
        <w:tc>
          <w:tcPr>
            <w:tcW w:w="1350" w:type="dxa"/>
          </w:tcPr>
          <w:p w:rsidR="00C96378" w:rsidRPr="00284237" w:rsidRDefault="00C96378" w:rsidP="00B270C3">
            <w:pPr>
              <w:spacing w:after="0"/>
              <w:rPr>
                <w:ins w:id="428" w:author="AMN" w:date="2013-10-02T19:00:00Z"/>
                <w:sz w:val="20"/>
                <w:szCs w:val="20"/>
              </w:rPr>
            </w:pPr>
            <w:ins w:id="429" w:author="AMN" w:date="2013-10-02T19:00:00Z">
              <w:r w:rsidRPr="00284237">
                <w:rPr>
                  <w:sz w:val="20"/>
                  <w:szCs w:val="20"/>
                </w:rPr>
                <w:t>EPC</w:t>
              </w:r>
            </w:ins>
          </w:p>
        </w:tc>
        <w:tc>
          <w:tcPr>
            <w:tcW w:w="1260" w:type="dxa"/>
          </w:tcPr>
          <w:p w:rsidR="00C96378" w:rsidRPr="00284237" w:rsidRDefault="00C96378" w:rsidP="00B270C3">
            <w:pPr>
              <w:spacing w:after="0"/>
              <w:rPr>
                <w:ins w:id="430" w:author="AMN" w:date="2013-10-02T19:00:00Z"/>
                <w:sz w:val="20"/>
                <w:szCs w:val="20"/>
              </w:rPr>
            </w:pPr>
          </w:p>
        </w:tc>
        <w:tc>
          <w:tcPr>
            <w:tcW w:w="5310" w:type="dxa"/>
          </w:tcPr>
          <w:p w:rsidR="00C96378" w:rsidRPr="00284237" w:rsidRDefault="00C96378" w:rsidP="00B270C3">
            <w:pPr>
              <w:spacing w:after="0"/>
              <w:rPr>
                <w:ins w:id="431" w:author="AMN" w:date="2013-10-02T19:00:00Z"/>
                <w:sz w:val="20"/>
                <w:szCs w:val="20"/>
              </w:rPr>
            </w:pPr>
            <w:proofErr w:type="spellStart"/>
            <w:ins w:id="432" w:author="AMN" w:date="2013-10-02T19:00:00Z">
              <w:r>
                <w:rPr>
                  <w:sz w:val="20"/>
                  <w:szCs w:val="20"/>
                </w:rPr>
                <w:t>Starlite</w:t>
              </w:r>
              <w:proofErr w:type="spellEnd"/>
              <w:r>
                <w:rPr>
                  <w:sz w:val="20"/>
                  <w:szCs w:val="20"/>
                </w:rPr>
                <w:t xml:space="preserve"> </w:t>
              </w:r>
              <w:r w:rsidRPr="00284237">
                <w:rPr>
                  <w:sz w:val="20"/>
                  <w:szCs w:val="20"/>
                </w:rPr>
                <w:t>MHP is in receivership as of the date of the Walk</w:t>
              </w:r>
              <w:r>
                <w:rPr>
                  <w:sz w:val="20"/>
                  <w:szCs w:val="20"/>
                </w:rPr>
                <w:t>; h</w:t>
              </w:r>
              <w:r w:rsidRPr="00284237">
                <w:rPr>
                  <w:sz w:val="20"/>
                  <w:szCs w:val="20"/>
                </w:rPr>
                <w:t xml:space="preserve">owever, </w:t>
              </w:r>
              <w:r>
                <w:rPr>
                  <w:sz w:val="20"/>
                  <w:szCs w:val="20"/>
                </w:rPr>
                <w:t>continued</w:t>
              </w:r>
              <w:r w:rsidRPr="00284237">
                <w:rPr>
                  <w:sz w:val="20"/>
                  <w:szCs w:val="20"/>
                </w:rPr>
                <w:t xml:space="preserve"> efforts will be made with the </w:t>
              </w:r>
              <w:r>
                <w:rPr>
                  <w:sz w:val="20"/>
                  <w:szCs w:val="20"/>
                </w:rPr>
                <w:t>future</w:t>
              </w:r>
              <w:r w:rsidRPr="00284237">
                <w:rPr>
                  <w:sz w:val="20"/>
                  <w:szCs w:val="20"/>
                </w:rPr>
                <w:t xml:space="preserve"> owners.</w:t>
              </w:r>
            </w:ins>
          </w:p>
        </w:tc>
      </w:tr>
      <w:tr w:rsidR="00C96378" w:rsidTr="00B270C3">
        <w:trPr>
          <w:cantSplit/>
          <w:trHeight w:val="277"/>
          <w:ins w:id="433" w:author="AMN" w:date="2013-10-02T19:00:00Z"/>
        </w:trPr>
        <w:tc>
          <w:tcPr>
            <w:tcW w:w="1170" w:type="dxa"/>
          </w:tcPr>
          <w:p w:rsidR="00C96378" w:rsidRPr="00DE2DC6" w:rsidRDefault="00C96378" w:rsidP="00B270C3">
            <w:pPr>
              <w:spacing w:after="0"/>
              <w:rPr>
                <w:ins w:id="434" w:author="AMN" w:date="2013-10-02T19:00:00Z"/>
                <w:sz w:val="20"/>
                <w:szCs w:val="20"/>
              </w:rPr>
            </w:pPr>
            <w:ins w:id="435" w:author="AMN" w:date="2013-10-02T19:00:00Z">
              <w:r w:rsidRPr="00DE2DC6">
                <w:rPr>
                  <w:sz w:val="20"/>
                  <w:szCs w:val="20"/>
                </w:rPr>
                <w:t>Figure</w:t>
              </w:r>
              <w:r>
                <w:rPr>
                  <w:sz w:val="20"/>
                  <w:szCs w:val="20"/>
                </w:rPr>
                <w:t>s</w:t>
              </w:r>
              <w:r w:rsidRPr="00DE2DC6">
                <w:rPr>
                  <w:sz w:val="20"/>
                  <w:szCs w:val="20"/>
                </w:rPr>
                <w:t xml:space="preserve"> 3</w:t>
              </w:r>
              <w:r>
                <w:rPr>
                  <w:sz w:val="20"/>
                  <w:szCs w:val="20"/>
                </w:rPr>
                <w:t>6</w:t>
              </w:r>
              <w:r w:rsidRPr="00DE2DC6">
                <w:rPr>
                  <w:sz w:val="20"/>
                  <w:szCs w:val="20"/>
                </w:rPr>
                <w:t xml:space="preserve"> &amp; 3</w:t>
              </w:r>
              <w:r>
                <w:rPr>
                  <w:sz w:val="20"/>
                  <w:szCs w:val="20"/>
                </w:rPr>
                <w:t>7</w:t>
              </w:r>
            </w:ins>
          </w:p>
        </w:tc>
        <w:tc>
          <w:tcPr>
            <w:tcW w:w="3960" w:type="dxa"/>
          </w:tcPr>
          <w:p w:rsidR="00C96378" w:rsidRPr="00284237" w:rsidRDefault="00C96378" w:rsidP="00B270C3">
            <w:pPr>
              <w:spacing w:after="0"/>
              <w:rPr>
                <w:ins w:id="436" w:author="AMN" w:date="2013-10-02T19:00:00Z"/>
                <w:sz w:val="20"/>
                <w:szCs w:val="20"/>
              </w:rPr>
            </w:pPr>
            <w:ins w:id="437" w:author="AMN" w:date="2013-10-02T19:00:00Z">
              <w:r w:rsidRPr="00284237">
                <w:rPr>
                  <w:sz w:val="20"/>
                  <w:szCs w:val="20"/>
                </w:rPr>
                <w:t>Determine functionality of</w:t>
              </w:r>
              <w:r>
                <w:rPr>
                  <w:sz w:val="20"/>
                  <w:szCs w:val="20"/>
                </w:rPr>
                <w:t xml:space="preserve"> unknown</w:t>
              </w:r>
              <w:r w:rsidRPr="00284237">
                <w:rPr>
                  <w:sz w:val="20"/>
                  <w:szCs w:val="20"/>
                </w:rPr>
                <w:t xml:space="preserve"> pipes </w:t>
              </w:r>
              <w:r>
                <w:rPr>
                  <w:sz w:val="20"/>
                  <w:szCs w:val="20"/>
                </w:rPr>
                <w:t xml:space="preserve">in </w:t>
              </w:r>
              <w:proofErr w:type="spellStart"/>
              <w:r w:rsidRPr="00284237">
                <w:rPr>
                  <w:sz w:val="20"/>
                  <w:szCs w:val="20"/>
                </w:rPr>
                <w:t>Starlite</w:t>
              </w:r>
              <w:proofErr w:type="spellEnd"/>
              <w:r w:rsidRPr="00284237">
                <w:rPr>
                  <w:sz w:val="20"/>
                  <w:szCs w:val="20"/>
                </w:rPr>
                <w:t xml:space="preserve"> MHP</w:t>
              </w:r>
              <w:r>
                <w:rPr>
                  <w:sz w:val="20"/>
                  <w:szCs w:val="20"/>
                </w:rPr>
                <w:t>.</w:t>
              </w:r>
            </w:ins>
          </w:p>
        </w:tc>
        <w:tc>
          <w:tcPr>
            <w:tcW w:w="1350" w:type="dxa"/>
          </w:tcPr>
          <w:p w:rsidR="00C96378" w:rsidRDefault="00C96378" w:rsidP="00B270C3">
            <w:pPr>
              <w:spacing w:after="0"/>
              <w:rPr>
                <w:ins w:id="438" w:author="AMN" w:date="2013-10-02T19:00:00Z"/>
                <w:sz w:val="20"/>
                <w:szCs w:val="20"/>
              </w:rPr>
            </w:pPr>
            <w:ins w:id="439" w:author="AMN" w:date="2013-10-02T19:00:00Z">
              <w:r>
                <w:rPr>
                  <w:sz w:val="20"/>
                  <w:szCs w:val="20"/>
                </w:rPr>
                <w:t>EPC</w:t>
              </w:r>
            </w:ins>
          </w:p>
          <w:p w:rsidR="00C96378" w:rsidRDefault="00C96378" w:rsidP="00B270C3">
            <w:pPr>
              <w:spacing w:after="0"/>
              <w:rPr>
                <w:ins w:id="440" w:author="AMN" w:date="2013-10-02T19:00:00Z"/>
                <w:sz w:val="20"/>
                <w:szCs w:val="20"/>
              </w:rPr>
            </w:pPr>
            <w:ins w:id="441" w:author="AMN" w:date="2013-10-02T19:00:00Z">
              <w:r>
                <w:rPr>
                  <w:sz w:val="20"/>
                  <w:szCs w:val="20"/>
                </w:rPr>
                <w:t xml:space="preserve">Code </w:t>
              </w:r>
              <w:proofErr w:type="spellStart"/>
              <w:r>
                <w:rPr>
                  <w:sz w:val="20"/>
                  <w:szCs w:val="20"/>
                </w:rPr>
                <w:t>Enforc</w:t>
              </w:r>
              <w:proofErr w:type="spellEnd"/>
              <w:r>
                <w:rPr>
                  <w:sz w:val="20"/>
                  <w:szCs w:val="20"/>
                </w:rPr>
                <w:t>.</w:t>
              </w:r>
            </w:ins>
          </w:p>
          <w:p w:rsidR="00C96378" w:rsidRPr="00284237" w:rsidRDefault="00C96378" w:rsidP="00B270C3">
            <w:pPr>
              <w:spacing w:after="0"/>
              <w:rPr>
                <w:ins w:id="442" w:author="AMN" w:date="2013-10-02T19:00:00Z"/>
                <w:sz w:val="20"/>
                <w:szCs w:val="20"/>
              </w:rPr>
            </w:pPr>
          </w:p>
        </w:tc>
        <w:tc>
          <w:tcPr>
            <w:tcW w:w="1260" w:type="dxa"/>
          </w:tcPr>
          <w:p w:rsidR="00C96378" w:rsidRPr="00284237" w:rsidRDefault="00C96378" w:rsidP="00B270C3">
            <w:pPr>
              <w:spacing w:after="0"/>
              <w:rPr>
                <w:ins w:id="443" w:author="AMN" w:date="2013-10-02T19:00:00Z"/>
                <w:sz w:val="20"/>
                <w:szCs w:val="20"/>
              </w:rPr>
            </w:pPr>
          </w:p>
        </w:tc>
        <w:tc>
          <w:tcPr>
            <w:tcW w:w="5310" w:type="dxa"/>
          </w:tcPr>
          <w:p w:rsidR="00C96378" w:rsidRPr="00284237" w:rsidRDefault="00C96378" w:rsidP="00B270C3">
            <w:pPr>
              <w:spacing w:after="0"/>
              <w:rPr>
                <w:ins w:id="444" w:author="AMN" w:date="2013-10-02T19:00:00Z"/>
                <w:sz w:val="20"/>
                <w:szCs w:val="20"/>
              </w:rPr>
            </w:pPr>
            <w:proofErr w:type="spellStart"/>
            <w:ins w:id="445" w:author="AMN" w:date="2013-10-02T19:00:00Z">
              <w:r>
                <w:rPr>
                  <w:sz w:val="20"/>
                  <w:szCs w:val="20"/>
                </w:rPr>
                <w:t>Starlite</w:t>
              </w:r>
              <w:proofErr w:type="spellEnd"/>
              <w:r>
                <w:rPr>
                  <w:sz w:val="20"/>
                  <w:szCs w:val="20"/>
                </w:rPr>
                <w:t xml:space="preserve"> </w:t>
              </w:r>
              <w:r w:rsidRPr="00284237">
                <w:rPr>
                  <w:sz w:val="20"/>
                  <w:szCs w:val="20"/>
                </w:rPr>
                <w:t>MHP is in receivership as of the date of the Walk</w:t>
              </w:r>
              <w:r>
                <w:rPr>
                  <w:sz w:val="20"/>
                  <w:szCs w:val="20"/>
                </w:rPr>
                <w:t>; h</w:t>
              </w:r>
              <w:r w:rsidRPr="00284237">
                <w:rPr>
                  <w:sz w:val="20"/>
                  <w:szCs w:val="20"/>
                </w:rPr>
                <w:t xml:space="preserve">owever, </w:t>
              </w:r>
              <w:r>
                <w:rPr>
                  <w:sz w:val="20"/>
                  <w:szCs w:val="20"/>
                </w:rPr>
                <w:t>continued</w:t>
              </w:r>
              <w:r w:rsidRPr="00284237">
                <w:rPr>
                  <w:sz w:val="20"/>
                  <w:szCs w:val="20"/>
                </w:rPr>
                <w:t xml:space="preserve"> efforts will be made with the </w:t>
              </w:r>
              <w:r>
                <w:rPr>
                  <w:sz w:val="20"/>
                  <w:szCs w:val="20"/>
                </w:rPr>
                <w:t>future</w:t>
              </w:r>
              <w:r w:rsidRPr="00284237">
                <w:rPr>
                  <w:sz w:val="20"/>
                  <w:szCs w:val="20"/>
                </w:rPr>
                <w:t xml:space="preserve"> owners.</w:t>
              </w:r>
            </w:ins>
          </w:p>
        </w:tc>
      </w:tr>
      <w:tr w:rsidR="00C96378" w:rsidTr="00B270C3">
        <w:trPr>
          <w:cantSplit/>
          <w:trHeight w:val="277"/>
          <w:ins w:id="446" w:author="AMN" w:date="2013-10-02T19:00:00Z"/>
        </w:trPr>
        <w:tc>
          <w:tcPr>
            <w:tcW w:w="1170" w:type="dxa"/>
          </w:tcPr>
          <w:p w:rsidR="00C96378" w:rsidRPr="00DE2DC6" w:rsidRDefault="00C96378" w:rsidP="00B270C3">
            <w:pPr>
              <w:spacing w:after="0"/>
              <w:rPr>
                <w:ins w:id="447" w:author="AMN" w:date="2013-10-02T19:00:00Z"/>
                <w:b/>
                <w:sz w:val="20"/>
                <w:szCs w:val="20"/>
              </w:rPr>
            </w:pPr>
            <w:ins w:id="448" w:author="AMN" w:date="2013-10-02T19:00:00Z">
              <w:r w:rsidRPr="00DE2DC6">
                <w:rPr>
                  <w:b/>
                  <w:sz w:val="20"/>
                  <w:szCs w:val="20"/>
                </w:rPr>
                <w:lastRenderedPageBreak/>
                <w:t>Figure</w:t>
              </w:r>
              <w:r>
                <w:rPr>
                  <w:b/>
                  <w:sz w:val="20"/>
                  <w:szCs w:val="20"/>
                </w:rPr>
                <w:t>s</w:t>
              </w:r>
              <w:r w:rsidRPr="00DE2DC6">
                <w:rPr>
                  <w:b/>
                  <w:sz w:val="20"/>
                  <w:szCs w:val="20"/>
                </w:rPr>
                <w:t xml:space="preserve"> 3</w:t>
              </w:r>
              <w:r>
                <w:rPr>
                  <w:b/>
                  <w:sz w:val="20"/>
                  <w:szCs w:val="20"/>
                </w:rPr>
                <w:t>8 &amp; 39</w:t>
              </w:r>
            </w:ins>
          </w:p>
        </w:tc>
        <w:tc>
          <w:tcPr>
            <w:tcW w:w="3960" w:type="dxa"/>
          </w:tcPr>
          <w:p w:rsidR="00C96378" w:rsidRPr="00294775" w:rsidRDefault="00C96378" w:rsidP="00B270C3">
            <w:pPr>
              <w:spacing w:after="0"/>
              <w:rPr>
                <w:ins w:id="449" w:author="AMN" w:date="2013-10-02T19:00:00Z"/>
                <w:b/>
                <w:sz w:val="20"/>
                <w:szCs w:val="20"/>
              </w:rPr>
            </w:pPr>
            <w:ins w:id="450" w:author="AMN" w:date="2013-10-02T19:00:00Z">
              <w:r w:rsidRPr="00294775">
                <w:rPr>
                  <w:b/>
                  <w:sz w:val="20"/>
                  <w:szCs w:val="20"/>
                </w:rPr>
                <w:t>Follow up visits to i</w:t>
              </w:r>
              <w:r>
                <w:rPr>
                  <w:b/>
                  <w:sz w:val="20"/>
                  <w:szCs w:val="20"/>
                </w:rPr>
                <w:t xml:space="preserve">nvestigate source of saturation at </w:t>
              </w:r>
              <w:proofErr w:type="spellStart"/>
              <w:r>
                <w:rPr>
                  <w:b/>
                  <w:sz w:val="20"/>
                  <w:szCs w:val="20"/>
                </w:rPr>
                <w:t>Starlite</w:t>
              </w:r>
              <w:proofErr w:type="spellEnd"/>
              <w:r>
                <w:rPr>
                  <w:b/>
                  <w:sz w:val="20"/>
                  <w:szCs w:val="20"/>
                </w:rPr>
                <w:t xml:space="preserve"> MHP.</w:t>
              </w:r>
            </w:ins>
          </w:p>
        </w:tc>
        <w:tc>
          <w:tcPr>
            <w:tcW w:w="1350" w:type="dxa"/>
          </w:tcPr>
          <w:p w:rsidR="00C96378" w:rsidRPr="00294775" w:rsidRDefault="00C96378" w:rsidP="00B270C3">
            <w:pPr>
              <w:spacing w:after="0"/>
              <w:rPr>
                <w:ins w:id="451" w:author="AMN" w:date="2013-10-02T19:00:00Z"/>
                <w:b/>
                <w:sz w:val="20"/>
                <w:szCs w:val="20"/>
              </w:rPr>
            </w:pPr>
            <w:ins w:id="452" w:author="AMN" w:date="2013-10-02T19:00:00Z">
              <w:r>
                <w:rPr>
                  <w:b/>
                  <w:sz w:val="20"/>
                  <w:szCs w:val="20"/>
                </w:rPr>
                <w:t>HCPW</w:t>
              </w:r>
            </w:ins>
          </w:p>
          <w:p w:rsidR="00C96378" w:rsidRPr="00294775" w:rsidRDefault="00C96378" w:rsidP="00B270C3">
            <w:pPr>
              <w:spacing w:after="0"/>
              <w:rPr>
                <w:ins w:id="453" w:author="AMN" w:date="2013-10-02T19:00:00Z"/>
                <w:b/>
                <w:sz w:val="20"/>
                <w:szCs w:val="20"/>
              </w:rPr>
            </w:pPr>
            <w:ins w:id="454" w:author="AMN" w:date="2013-10-02T19:00:00Z">
              <w:r w:rsidRPr="00294775">
                <w:rPr>
                  <w:b/>
                  <w:sz w:val="20"/>
                  <w:szCs w:val="20"/>
                </w:rPr>
                <w:t>EPC</w:t>
              </w:r>
            </w:ins>
          </w:p>
        </w:tc>
        <w:tc>
          <w:tcPr>
            <w:tcW w:w="1260" w:type="dxa"/>
          </w:tcPr>
          <w:p w:rsidR="00C96378" w:rsidRPr="00294775" w:rsidRDefault="00C96378" w:rsidP="00B270C3">
            <w:pPr>
              <w:spacing w:after="0"/>
              <w:rPr>
                <w:ins w:id="455" w:author="AMN" w:date="2013-10-02T19:00:00Z"/>
                <w:b/>
                <w:sz w:val="20"/>
                <w:szCs w:val="20"/>
              </w:rPr>
            </w:pPr>
            <w:ins w:id="456" w:author="AMN" w:date="2013-10-02T19:00:00Z">
              <w:r w:rsidRPr="00294775">
                <w:rPr>
                  <w:b/>
                  <w:sz w:val="20"/>
                  <w:szCs w:val="20"/>
                </w:rPr>
                <w:t>01/25/2012</w:t>
              </w:r>
            </w:ins>
          </w:p>
        </w:tc>
        <w:tc>
          <w:tcPr>
            <w:tcW w:w="5310" w:type="dxa"/>
          </w:tcPr>
          <w:p w:rsidR="00C96378" w:rsidRPr="00294775" w:rsidRDefault="00C96378" w:rsidP="00B270C3">
            <w:pPr>
              <w:spacing w:after="0"/>
              <w:rPr>
                <w:ins w:id="457" w:author="AMN" w:date="2013-10-02T19:00:00Z"/>
                <w:b/>
                <w:sz w:val="20"/>
                <w:szCs w:val="20"/>
              </w:rPr>
            </w:pPr>
            <w:ins w:id="458" w:author="AMN" w:date="2013-10-02T19:00:00Z">
              <w:r w:rsidRPr="00294775">
                <w:rPr>
                  <w:b/>
                  <w:sz w:val="20"/>
                  <w:szCs w:val="20"/>
                </w:rPr>
                <w:t xml:space="preserve">EPC investigation determined saturation was the result of an </w:t>
              </w:r>
              <w:r>
                <w:rPr>
                  <w:b/>
                  <w:sz w:val="20"/>
                  <w:szCs w:val="20"/>
                </w:rPr>
                <w:t>underground potable water leak.  Owner was notified. Subsequent inspection showed no evidence of saturation.</w:t>
              </w:r>
            </w:ins>
          </w:p>
        </w:tc>
      </w:tr>
      <w:tr w:rsidR="00C96378" w:rsidTr="00B270C3">
        <w:trPr>
          <w:cantSplit/>
          <w:trHeight w:val="261"/>
          <w:ins w:id="459" w:author="AMN" w:date="2013-10-02T19:00:00Z"/>
        </w:trPr>
        <w:tc>
          <w:tcPr>
            <w:tcW w:w="1170" w:type="dxa"/>
          </w:tcPr>
          <w:p w:rsidR="00C96378" w:rsidRPr="00DE2DC6" w:rsidRDefault="00C96378" w:rsidP="00B270C3">
            <w:pPr>
              <w:spacing w:after="0"/>
              <w:rPr>
                <w:ins w:id="460" w:author="AMN" w:date="2013-10-02T19:00:00Z"/>
                <w:sz w:val="20"/>
                <w:szCs w:val="20"/>
              </w:rPr>
            </w:pPr>
            <w:ins w:id="461" w:author="AMN" w:date="2013-10-02T19:00:00Z">
              <w:r w:rsidRPr="00DE2DC6">
                <w:rPr>
                  <w:sz w:val="20"/>
                  <w:szCs w:val="20"/>
                </w:rPr>
                <w:t>Figures 40, 41, 4</w:t>
              </w:r>
              <w:r>
                <w:rPr>
                  <w:sz w:val="20"/>
                  <w:szCs w:val="20"/>
                </w:rPr>
                <w:t>2</w:t>
              </w:r>
              <w:r w:rsidRPr="00DE2DC6">
                <w:rPr>
                  <w:sz w:val="20"/>
                  <w:szCs w:val="20"/>
                </w:rPr>
                <w:t>, 4</w:t>
              </w:r>
              <w:r>
                <w:rPr>
                  <w:sz w:val="20"/>
                  <w:szCs w:val="20"/>
                </w:rPr>
                <w:t>6</w:t>
              </w:r>
              <w:r w:rsidRPr="00DE2DC6">
                <w:rPr>
                  <w:sz w:val="20"/>
                  <w:szCs w:val="20"/>
                </w:rPr>
                <w:t xml:space="preserve">, </w:t>
              </w:r>
              <w:r>
                <w:rPr>
                  <w:sz w:val="20"/>
                  <w:szCs w:val="20"/>
                </w:rPr>
                <w:t>47,</w:t>
              </w:r>
              <w:r w:rsidRPr="00DE2DC6">
                <w:rPr>
                  <w:sz w:val="20"/>
                  <w:szCs w:val="20"/>
                </w:rPr>
                <w:t xml:space="preserve"> &amp; 4</w:t>
              </w:r>
              <w:r>
                <w:rPr>
                  <w:sz w:val="20"/>
                  <w:szCs w:val="20"/>
                </w:rPr>
                <w:t>8</w:t>
              </w:r>
            </w:ins>
          </w:p>
        </w:tc>
        <w:tc>
          <w:tcPr>
            <w:tcW w:w="3960" w:type="dxa"/>
          </w:tcPr>
          <w:p w:rsidR="00C96378" w:rsidRPr="00A55A9C" w:rsidRDefault="00C96378" w:rsidP="00B270C3">
            <w:pPr>
              <w:spacing w:after="0"/>
              <w:rPr>
                <w:ins w:id="462" w:author="AMN" w:date="2013-10-02T19:00:00Z"/>
                <w:sz w:val="20"/>
                <w:szCs w:val="20"/>
              </w:rPr>
            </w:pPr>
            <w:ins w:id="463" w:author="AMN" w:date="2013-10-02T19:00:00Z">
              <w:r w:rsidRPr="00A55A9C">
                <w:rPr>
                  <w:sz w:val="20"/>
                  <w:szCs w:val="20"/>
                </w:rPr>
                <w:t xml:space="preserve">Direct owner of </w:t>
              </w:r>
              <w:proofErr w:type="spellStart"/>
              <w:r w:rsidRPr="00A55A9C">
                <w:rPr>
                  <w:sz w:val="20"/>
                  <w:szCs w:val="20"/>
                </w:rPr>
                <w:t>Starlite</w:t>
              </w:r>
              <w:proofErr w:type="spellEnd"/>
              <w:r w:rsidRPr="00A55A9C">
                <w:rPr>
                  <w:sz w:val="20"/>
                  <w:szCs w:val="20"/>
                </w:rPr>
                <w:t xml:space="preserve"> MHP to perform trash removal.</w:t>
              </w:r>
            </w:ins>
          </w:p>
        </w:tc>
        <w:tc>
          <w:tcPr>
            <w:tcW w:w="1350" w:type="dxa"/>
          </w:tcPr>
          <w:p w:rsidR="00C96378" w:rsidRPr="00284237" w:rsidRDefault="00C96378" w:rsidP="00B270C3">
            <w:pPr>
              <w:spacing w:after="0"/>
              <w:rPr>
                <w:ins w:id="464" w:author="AMN" w:date="2013-10-02T19:00:00Z"/>
                <w:sz w:val="20"/>
                <w:szCs w:val="20"/>
              </w:rPr>
            </w:pPr>
            <w:ins w:id="465" w:author="AMN" w:date="2013-10-02T19:00:00Z">
              <w:r>
                <w:rPr>
                  <w:sz w:val="20"/>
                  <w:szCs w:val="20"/>
                </w:rPr>
                <w:t>C</w:t>
              </w:r>
              <w:r w:rsidRPr="00284237">
                <w:rPr>
                  <w:sz w:val="20"/>
                  <w:szCs w:val="20"/>
                </w:rPr>
                <w:t xml:space="preserve">ode </w:t>
              </w:r>
              <w:proofErr w:type="spellStart"/>
              <w:r>
                <w:rPr>
                  <w:sz w:val="20"/>
                  <w:szCs w:val="20"/>
                </w:rPr>
                <w:t>E</w:t>
              </w:r>
              <w:r w:rsidRPr="00284237">
                <w:rPr>
                  <w:sz w:val="20"/>
                  <w:szCs w:val="20"/>
                </w:rPr>
                <w:t>nfor</w:t>
              </w:r>
              <w:r>
                <w:rPr>
                  <w:sz w:val="20"/>
                  <w:szCs w:val="20"/>
                </w:rPr>
                <w:t>c</w:t>
              </w:r>
              <w:proofErr w:type="spellEnd"/>
              <w:r>
                <w:rPr>
                  <w:sz w:val="20"/>
                  <w:szCs w:val="20"/>
                </w:rPr>
                <w:t>.</w:t>
              </w:r>
              <w:r w:rsidRPr="00284237">
                <w:rPr>
                  <w:sz w:val="20"/>
                  <w:szCs w:val="20"/>
                </w:rPr>
                <w:t xml:space="preserve"> FDLE</w:t>
              </w:r>
            </w:ins>
          </w:p>
        </w:tc>
        <w:tc>
          <w:tcPr>
            <w:tcW w:w="1260" w:type="dxa"/>
          </w:tcPr>
          <w:p w:rsidR="00C96378" w:rsidRPr="00284237" w:rsidRDefault="00C96378" w:rsidP="00B270C3">
            <w:pPr>
              <w:spacing w:after="0"/>
              <w:rPr>
                <w:ins w:id="466" w:author="AMN" w:date="2013-10-02T19:00:00Z"/>
                <w:sz w:val="20"/>
                <w:szCs w:val="20"/>
              </w:rPr>
            </w:pPr>
          </w:p>
        </w:tc>
        <w:tc>
          <w:tcPr>
            <w:tcW w:w="5310" w:type="dxa"/>
          </w:tcPr>
          <w:p w:rsidR="00C96378" w:rsidRPr="00284237" w:rsidRDefault="00C96378" w:rsidP="00B270C3">
            <w:pPr>
              <w:spacing w:after="0"/>
              <w:rPr>
                <w:ins w:id="467" w:author="AMN" w:date="2013-10-02T19:00:00Z"/>
                <w:sz w:val="20"/>
                <w:szCs w:val="20"/>
              </w:rPr>
            </w:pPr>
            <w:ins w:id="468" w:author="AMN" w:date="2013-10-02T19:00:00Z">
              <w:r>
                <w:rPr>
                  <w:sz w:val="20"/>
                  <w:szCs w:val="20"/>
                </w:rPr>
                <w:t xml:space="preserve">Active complaint with Hillsborough County Code Enforcement. Resolution to be determined. </w:t>
              </w:r>
            </w:ins>
          </w:p>
        </w:tc>
      </w:tr>
      <w:tr w:rsidR="00C96378" w:rsidTr="00B270C3">
        <w:trPr>
          <w:cantSplit/>
          <w:trHeight w:val="277"/>
          <w:ins w:id="469" w:author="AMN" w:date="2013-10-02T19:00:00Z"/>
        </w:trPr>
        <w:tc>
          <w:tcPr>
            <w:tcW w:w="1170" w:type="dxa"/>
          </w:tcPr>
          <w:p w:rsidR="00C96378" w:rsidRPr="00DE2DC6" w:rsidRDefault="00C96378" w:rsidP="00B270C3">
            <w:pPr>
              <w:spacing w:after="0"/>
              <w:rPr>
                <w:ins w:id="470" w:author="AMN" w:date="2013-10-02T19:00:00Z"/>
                <w:sz w:val="20"/>
                <w:szCs w:val="20"/>
              </w:rPr>
            </w:pPr>
            <w:ins w:id="471" w:author="AMN" w:date="2013-10-02T19:00:00Z">
              <w:r w:rsidRPr="00DE2DC6">
                <w:rPr>
                  <w:sz w:val="20"/>
                  <w:szCs w:val="20"/>
                </w:rPr>
                <w:t>Figures 4</w:t>
              </w:r>
              <w:r>
                <w:rPr>
                  <w:sz w:val="20"/>
                  <w:szCs w:val="20"/>
                </w:rPr>
                <w:t>3</w:t>
              </w:r>
              <w:r w:rsidRPr="00DE2DC6">
                <w:rPr>
                  <w:sz w:val="20"/>
                  <w:szCs w:val="20"/>
                </w:rPr>
                <w:t xml:space="preserve"> &amp; 4</w:t>
              </w:r>
              <w:r>
                <w:rPr>
                  <w:sz w:val="20"/>
                  <w:szCs w:val="20"/>
                </w:rPr>
                <w:t>9</w:t>
              </w:r>
            </w:ins>
          </w:p>
        </w:tc>
        <w:tc>
          <w:tcPr>
            <w:tcW w:w="3960" w:type="dxa"/>
          </w:tcPr>
          <w:p w:rsidR="00C96378" w:rsidRPr="00284237" w:rsidRDefault="00C96378" w:rsidP="00B270C3">
            <w:pPr>
              <w:spacing w:after="0"/>
              <w:rPr>
                <w:ins w:id="472" w:author="AMN" w:date="2013-10-02T19:00:00Z"/>
                <w:sz w:val="20"/>
                <w:szCs w:val="20"/>
              </w:rPr>
            </w:pPr>
            <w:ins w:id="473" w:author="AMN" w:date="2013-10-02T19:00:00Z">
              <w:r>
                <w:rPr>
                  <w:sz w:val="20"/>
                  <w:szCs w:val="20"/>
                </w:rPr>
                <w:t>Direct landowner to maintain vegetation throughout effluent</w:t>
              </w:r>
              <w:r w:rsidRPr="00284237">
                <w:rPr>
                  <w:sz w:val="20"/>
                  <w:szCs w:val="20"/>
                </w:rPr>
                <w:t xml:space="preserve"> pond</w:t>
              </w:r>
              <w:r>
                <w:rPr>
                  <w:sz w:val="20"/>
                  <w:szCs w:val="20"/>
                </w:rPr>
                <w:t xml:space="preserve"> and conveyances within </w:t>
              </w:r>
              <w:proofErr w:type="spellStart"/>
              <w:r>
                <w:rPr>
                  <w:sz w:val="20"/>
                  <w:szCs w:val="20"/>
                </w:rPr>
                <w:t>Starlite</w:t>
              </w:r>
              <w:proofErr w:type="spellEnd"/>
              <w:r>
                <w:rPr>
                  <w:sz w:val="20"/>
                  <w:szCs w:val="20"/>
                </w:rPr>
                <w:t xml:space="preserve"> MHP.</w:t>
              </w:r>
            </w:ins>
          </w:p>
        </w:tc>
        <w:tc>
          <w:tcPr>
            <w:tcW w:w="1350" w:type="dxa"/>
          </w:tcPr>
          <w:p w:rsidR="00C96378" w:rsidRPr="00284237" w:rsidRDefault="00C96378" w:rsidP="00B270C3">
            <w:pPr>
              <w:spacing w:after="0"/>
              <w:rPr>
                <w:ins w:id="474" w:author="AMN" w:date="2013-10-02T19:00:00Z"/>
                <w:sz w:val="20"/>
                <w:szCs w:val="20"/>
              </w:rPr>
            </w:pPr>
            <w:ins w:id="475" w:author="AMN" w:date="2013-10-02T19:00:00Z">
              <w:r>
                <w:rPr>
                  <w:sz w:val="20"/>
                  <w:szCs w:val="20"/>
                </w:rPr>
                <w:t>EPC</w:t>
              </w:r>
            </w:ins>
          </w:p>
        </w:tc>
        <w:tc>
          <w:tcPr>
            <w:tcW w:w="1260" w:type="dxa"/>
          </w:tcPr>
          <w:p w:rsidR="00C96378" w:rsidRPr="00284237" w:rsidRDefault="00C96378" w:rsidP="00B270C3">
            <w:pPr>
              <w:spacing w:after="0"/>
              <w:rPr>
                <w:ins w:id="476" w:author="AMN" w:date="2013-10-02T19:00:00Z"/>
                <w:sz w:val="20"/>
                <w:szCs w:val="20"/>
              </w:rPr>
            </w:pPr>
          </w:p>
        </w:tc>
        <w:tc>
          <w:tcPr>
            <w:tcW w:w="5310" w:type="dxa"/>
          </w:tcPr>
          <w:p w:rsidR="00C96378" w:rsidRPr="00284237" w:rsidRDefault="00C96378" w:rsidP="00B270C3">
            <w:pPr>
              <w:spacing w:after="0"/>
              <w:rPr>
                <w:ins w:id="477" w:author="AMN" w:date="2013-10-02T19:00:00Z"/>
                <w:sz w:val="20"/>
                <w:szCs w:val="20"/>
              </w:rPr>
            </w:pPr>
            <w:proofErr w:type="spellStart"/>
            <w:ins w:id="478" w:author="AMN" w:date="2013-10-02T19:00:00Z">
              <w:r>
                <w:rPr>
                  <w:sz w:val="20"/>
                  <w:szCs w:val="20"/>
                </w:rPr>
                <w:t>Starlite</w:t>
              </w:r>
              <w:proofErr w:type="spellEnd"/>
              <w:r>
                <w:rPr>
                  <w:sz w:val="20"/>
                  <w:szCs w:val="20"/>
                </w:rPr>
                <w:t xml:space="preserve"> </w:t>
              </w:r>
              <w:r w:rsidRPr="00284237">
                <w:rPr>
                  <w:sz w:val="20"/>
                  <w:szCs w:val="20"/>
                </w:rPr>
                <w:t>MHP is in receivership as of the date of the Walk</w:t>
              </w:r>
              <w:r>
                <w:rPr>
                  <w:sz w:val="20"/>
                  <w:szCs w:val="20"/>
                </w:rPr>
                <w:t>; h</w:t>
              </w:r>
              <w:r w:rsidRPr="00284237">
                <w:rPr>
                  <w:sz w:val="20"/>
                  <w:szCs w:val="20"/>
                </w:rPr>
                <w:t xml:space="preserve">owever, </w:t>
              </w:r>
              <w:r>
                <w:rPr>
                  <w:sz w:val="20"/>
                  <w:szCs w:val="20"/>
                </w:rPr>
                <w:t>continued</w:t>
              </w:r>
              <w:r w:rsidRPr="00284237">
                <w:rPr>
                  <w:sz w:val="20"/>
                  <w:szCs w:val="20"/>
                </w:rPr>
                <w:t xml:space="preserve"> efforts will be made with the </w:t>
              </w:r>
              <w:r>
                <w:rPr>
                  <w:sz w:val="20"/>
                  <w:szCs w:val="20"/>
                </w:rPr>
                <w:t>future</w:t>
              </w:r>
              <w:r w:rsidRPr="00284237">
                <w:rPr>
                  <w:sz w:val="20"/>
                  <w:szCs w:val="20"/>
                </w:rPr>
                <w:t xml:space="preserve"> owners.</w:t>
              </w:r>
            </w:ins>
          </w:p>
        </w:tc>
      </w:tr>
      <w:tr w:rsidR="00C96378" w:rsidTr="00B270C3">
        <w:trPr>
          <w:cantSplit/>
          <w:trHeight w:val="277"/>
          <w:ins w:id="479" w:author="AMN" w:date="2013-10-02T19:00:00Z"/>
        </w:trPr>
        <w:tc>
          <w:tcPr>
            <w:tcW w:w="1170" w:type="dxa"/>
          </w:tcPr>
          <w:p w:rsidR="00C96378" w:rsidRPr="0021546F" w:rsidRDefault="00C96378" w:rsidP="00B270C3">
            <w:pPr>
              <w:spacing w:after="0"/>
              <w:rPr>
                <w:ins w:id="480" w:author="AMN" w:date="2013-10-02T19:00:00Z"/>
                <w:b/>
                <w:sz w:val="20"/>
                <w:szCs w:val="20"/>
              </w:rPr>
            </w:pPr>
            <w:ins w:id="481" w:author="AMN" w:date="2013-10-02T19:00:00Z">
              <w:r w:rsidRPr="0021546F">
                <w:rPr>
                  <w:b/>
                  <w:sz w:val="20"/>
                  <w:szCs w:val="20"/>
                </w:rPr>
                <w:t>Figure</w:t>
              </w:r>
              <w:r>
                <w:rPr>
                  <w:b/>
                  <w:sz w:val="20"/>
                  <w:szCs w:val="20"/>
                </w:rPr>
                <w:t>s</w:t>
              </w:r>
              <w:r w:rsidRPr="0021546F">
                <w:rPr>
                  <w:b/>
                  <w:sz w:val="20"/>
                  <w:szCs w:val="20"/>
                </w:rPr>
                <w:t xml:space="preserve"> 4</w:t>
              </w:r>
              <w:r>
                <w:rPr>
                  <w:b/>
                  <w:sz w:val="20"/>
                  <w:szCs w:val="20"/>
                </w:rPr>
                <w:t>4 &amp; 45</w:t>
              </w:r>
            </w:ins>
          </w:p>
        </w:tc>
        <w:tc>
          <w:tcPr>
            <w:tcW w:w="3960" w:type="dxa"/>
          </w:tcPr>
          <w:p w:rsidR="00C96378" w:rsidRPr="0021546F" w:rsidRDefault="00C96378" w:rsidP="00B270C3">
            <w:pPr>
              <w:spacing w:after="0"/>
              <w:rPr>
                <w:ins w:id="482" w:author="AMN" w:date="2013-10-02T19:00:00Z"/>
                <w:b/>
                <w:sz w:val="20"/>
                <w:szCs w:val="20"/>
              </w:rPr>
            </w:pPr>
            <w:ins w:id="483" w:author="AMN" w:date="2013-10-02T19:00:00Z">
              <w:r w:rsidRPr="0021546F">
                <w:rPr>
                  <w:b/>
                  <w:sz w:val="20"/>
                  <w:szCs w:val="20"/>
                </w:rPr>
                <w:t xml:space="preserve">Investigate source and magnitude of potential </w:t>
              </w:r>
              <w:proofErr w:type="spellStart"/>
              <w:r w:rsidRPr="0021546F">
                <w:rPr>
                  <w:b/>
                  <w:sz w:val="20"/>
                  <w:szCs w:val="20"/>
                </w:rPr>
                <w:t>coliform</w:t>
              </w:r>
              <w:proofErr w:type="spellEnd"/>
              <w:r w:rsidRPr="0021546F">
                <w:rPr>
                  <w:b/>
                  <w:sz w:val="20"/>
                  <w:szCs w:val="20"/>
                </w:rPr>
                <w:t xml:space="preserve"> contamination to resolve hazard. </w:t>
              </w:r>
            </w:ins>
          </w:p>
        </w:tc>
        <w:tc>
          <w:tcPr>
            <w:tcW w:w="1350" w:type="dxa"/>
          </w:tcPr>
          <w:p w:rsidR="00C96378" w:rsidRPr="0021546F" w:rsidRDefault="00C96378" w:rsidP="00B270C3">
            <w:pPr>
              <w:spacing w:after="0"/>
              <w:rPr>
                <w:ins w:id="484" w:author="AMN" w:date="2013-10-02T19:00:00Z"/>
                <w:b/>
                <w:sz w:val="20"/>
                <w:szCs w:val="20"/>
              </w:rPr>
            </w:pPr>
            <w:ins w:id="485" w:author="AMN" w:date="2013-10-02T19:00:00Z">
              <w:r w:rsidRPr="0021546F">
                <w:rPr>
                  <w:b/>
                  <w:sz w:val="20"/>
                  <w:szCs w:val="20"/>
                </w:rPr>
                <w:t>EPC</w:t>
              </w:r>
            </w:ins>
          </w:p>
        </w:tc>
        <w:tc>
          <w:tcPr>
            <w:tcW w:w="1260" w:type="dxa"/>
          </w:tcPr>
          <w:p w:rsidR="00C96378" w:rsidRPr="0021546F" w:rsidRDefault="00C96378" w:rsidP="00B270C3">
            <w:pPr>
              <w:spacing w:after="0"/>
              <w:rPr>
                <w:ins w:id="486" w:author="AMN" w:date="2013-10-02T19:00:00Z"/>
                <w:b/>
                <w:sz w:val="20"/>
                <w:szCs w:val="20"/>
              </w:rPr>
            </w:pPr>
          </w:p>
        </w:tc>
        <w:tc>
          <w:tcPr>
            <w:tcW w:w="5310" w:type="dxa"/>
          </w:tcPr>
          <w:p w:rsidR="00C96378" w:rsidRPr="0021546F" w:rsidRDefault="00C96378" w:rsidP="00B270C3">
            <w:pPr>
              <w:spacing w:after="0"/>
              <w:rPr>
                <w:ins w:id="487" w:author="AMN" w:date="2013-10-02T19:00:00Z"/>
                <w:b/>
                <w:sz w:val="20"/>
                <w:szCs w:val="20"/>
              </w:rPr>
            </w:pPr>
            <w:ins w:id="488" w:author="AMN" w:date="2013-10-02T19:00:00Z">
              <w:r w:rsidRPr="0021546F">
                <w:rPr>
                  <w:b/>
                  <w:sz w:val="20"/>
                  <w:szCs w:val="20"/>
                </w:rPr>
                <w:t xml:space="preserve">Water sampling conducted on 01/25/12 revealed significant </w:t>
              </w:r>
              <w:proofErr w:type="spellStart"/>
              <w:r w:rsidRPr="0021546F">
                <w:rPr>
                  <w:b/>
                  <w:sz w:val="20"/>
                  <w:szCs w:val="20"/>
                </w:rPr>
                <w:t>coliform</w:t>
              </w:r>
              <w:proofErr w:type="spellEnd"/>
              <w:r w:rsidRPr="0021546F">
                <w:rPr>
                  <w:b/>
                  <w:sz w:val="20"/>
                  <w:szCs w:val="20"/>
                </w:rPr>
                <w:t xml:space="preserve"> contamination [&gt;200,000. CFU/100mL].  Owner was immediately notified.  Subsequent inspection showed no evidence of sanitary nuisance. </w:t>
              </w:r>
            </w:ins>
          </w:p>
        </w:tc>
      </w:tr>
      <w:tr w:rsidR="00C96378" w:rsidTr="00B270C3">
        <w:trPr>
          <w:cantSplit/>
          <w:trHeight w:val="277"/>
          <w:ins w:id="489" w:author="AMN" w:date="2013-10-02T19:00:00Z"/>
        </w:trPr>
        <w:tc>
          <w:tcPr>
            <w:tcW w:w="1170" w:type="dxa"/>
          </w:tcPr>
          <w:p w:rsidR="00C96378" w:rsidRPr="00DE2DC6" w:rsidRDefault="00C96378" w:rsidP="00B270C3">
            <w:pPr>
              <w:spacing w:after="0"/>
              <w:rPr>
                <w:ins w:id="490" w:author="AMN" w:date="2013-10-02T19:00:00Z"/>
                <w:sz w:val="20"/>
                <w:szCs w:val="20"/>
              </w:rPr>
            </w:pPr>
            <w:ins w:id="491" w:author="AMN" w:date="2013-10-02T19:00:00Z">
              <w:r w:rsidRPr="00DE2DC6">
                <w:rPr>
                  <w:sz w:val="20"/>
                  <w:szCs w:val="20"/>
                </w:rPr>
                <w:t xml:space="preserve">Figure </w:t>
              </w:r>
              <w:r>
                <w:rPr>
                  <w:sz w:val="20"/>
                  <w:szCs w:val="20"/>
                </w:rPr>
                <w:t>51</w:t>
              </w:r>
            </w:ins>
          </w:p>
        </w:tc>
        <w:tc>
          <w:tcPr>
            <w:tcW w:w="3960" w:type="dxa"/>
          </w:tcPr>
          <w:p w:rsidR="00C96378" w:rsidRPr="00284237" w:rsidRDefault="00C96378" w:rsidP="00B270C3">
            <w:pPr>
              <w:spacing w:after="0"/>
              <w:rPr>
                <w:ins w:id="492" w:author="AMN" w:date="2013-10-02T19:00:00Z"/>
                <w:sz w:val="20"/>
                <w:szCs w:val="20"/>
              </w:rPr>
            </w:pPr>
            <w:ins w:id="493" w:author="AMN" w:date="2013-10-02T19:00:00Z">
              <w:r>
                <w:rPr>
                  <w:sz w:val="20"/>
                  <w:szCs w:val="20"/>
                </w:rPr>
                <w:t>Investigate potential illicit connections.</w:t>
              </w:r>
            </w:ins>
          </w:p>
        </w:tc>
        <w:tc>
          <w:tcPr>
            <w:tcW w:w="1350" w:type="dxa"/>
          </w:tcPr>
          <w:p w:rsidR="00C96378" w:rsidRDefault="00C96378" w:rsidP="00B270C3">
            <w:pPr>
              <w:spacing w:after="0"/>
              <w:rPr>
                <w:ins w:id="494" w:author="AMN" w:date="2013-10-02T19:00:00Z"/>
                <w:sz w:val="20"/>
                <w:szCs w:val="20"/>
              </w:rPr>
            </w:pPr>
            <w:ins w:id="495" w:author="AMN" w:date="2013-10-02T19:00:00Z">
              <w:r>
                <w:rPr>
                  <w:sz w:val="20"/>
                  <w:szCs w:val="20"/>
                </w:rPr>
                <w:t>FDLE</w:t>
              </w:r>
            </w:ins>
          </w:p>
          <w:p w:rsidR="00C96378" w:rsidRPr="00284237" w:rsidRDefault="00C96378" w:rsidP="00B270C3">
            <w:pPr>
              <w:spacing w:after="0"/>
              <w:rPr>
                <w:ins w:id="496" w:author="AMN" w:date="2013-10-02T19:00:00Z"/>
                <w:sz w:val="20"/>
                <w:szCs w:val="20"/>
              </w:rPr>
            </w:pPr>
          </w:p>
        </w:tc>
        <w:tc>
          <w:tcPr>
            <w:tcW w:w="1260" w:type="dxa"/>
          </w:tcPr>
          <w:p w:rsidR="00C96378" w:rsidRPr="00284237" w:rsidRDefault="00C96378" w:rsidP="00B270C3">
            <w:pPr>
              <w:spacing w:after="0"/>
              <w:rPr>
                <w:ins w:id="497" w:author="AMN" w:date="2013-10-02T19:00:00Z"/>
                <w:sz w:val="20"/>
                <w:szCs w:val="20"/>
              </w:rPr>
            </w:pPr>
          </w:p>
        </w:tc>
        <w:tc>
          <w:tcPr>
            <w:tcW w:w="5310" w:type="dxa"/>
          </w:tcPr>
          <w:p w:rsidR="00C96378" w:rsidRPr="00284237" w:rsidRDefault="00C96378" w:rsidP="00B270C3">
            <w:pPr>
              <w:spacing w:after="0"/>
              <w:rPr>
                <w:ins w:id="498" w:author="AMN" w:date="2013-10-02T19:00:00Z"/>
                <w:sz w:val="20"/>
                <w:szCs w:val="20"/>
              </w:rPr>
            </w:pPr>
            <w:ins w:id="499" w:author="AMN" w:date="2013-10-02T19:00:00Z">
              <w:r>
                <w:rPr>
                  <w:sz w:val="20"/>
                  <w:szCs w:val="20"/>
                </w:rPr>
                <w:t>Active complaint with Hillsborough County Code Enforcement. Resolution to be determined.</w:t>
              </w:r>
            </w:ins>
          </w:p>
        </w:tc>
      </w:tr>
      <w:tr w:rsidR="00C96378" w:rsidTr="00B270C3">
        <w:trPr>
          <w:cantSplit/>
          <w:trHeight w:val="261"/>
          <w:ins w:id="500" w:author="AMN" w:date="2013-10-02T19:00:00Z"/>
        </w:trPr>
        <w:tc>
          <w:tcPr>
            <w:tcW w:w="1170" w:type="dxa"/>
          </w:tcPr>
          <w:p w:rsidR="00C96378" w:rsidRPr="00DE2DC6" w:rsidRDefault="00C96378" w:rsidP="00B270C3">
            <w:pPr>
              <w:spacing w:after="0"/>
              <w:rPr>
                <w:ins w:id="501" w:author="AMN" w:date="2013-10-02T19:00:00Z"/>
                <w:sz w:val="20"/>
                <w:szCs w:val="20"/>
              </w:rPr>
            </w:pPr>
            <w:ins w:id="502" w:author="AMN" w:date="2013-10-02T19:00:00Z">
              <w:r w:rsidRPr="00DE2DC6">
                <w:rPr>
                  <w:sz w:val="20"/>
                  <w:szCs w:val="20"/>
                </w:rPr>
                <w:t>Figure 5</w:t>
              </w:r>
              <w:r>
                <w:rPr>
                  <w:sz w:val="20"/>
                  <w:szCs w:val="20"/>
                </w:rPr>
                <w:t>2</w:t>
              </w:r>
            </w:ins>
          </w:p>
        </w:tc>
        <w:tc>
          <w:tcPr>
            <w:tcW w:w="3960" w:type="dxa"/>
          </w:tcPr>
          <w:p w:rsidR="00C96378" w:rsidRPr="00284237" w:rsidRDefault="00C96378" w:rsidP="00B270C3">
            <w:pPr>
              <w:spacing w:after="0"/>
              <w:rPr>
                <w:ins w:id="503" w:author="AMN" w:date="2013-10-02T19:00:00Z"/>
                <w:sz w:val="20"/>
                <w:szCs w:val="20"/>
              </w:rPr>
            </w:pPr>
            <w:ins w:id="504" w:author="AMN" w:date="2013-10-02T19:00:00Z">
              <w:r>
                <w:rPr>
                  <w:sz w:val="20"/>
                  <w:szCs w:val="20"/>
                </w:rPr>
                <w:t>Contact landowner to d</w:t>
              </w:r>
              <w:r w:rsidRPr="00284237">
                <w:rPr>
                  <w:sz w:val="20"/>
                  <w:szCs w:val="20"/>
                </w:rPr>
                <w:t xml:space="preserve">etermine </w:t>
              </w:r>
              <w:r>
                <w:rPr>
                  <w:sz w:val="20"/>
                  <w:szCs w:val="20"/>
                </w:rPr>
                <w:t xml:space="preserve">function and legality </w:t>
              </w:r>
              <w:r w:rsidRPr="00284237">
                <w:rPr>
                  <w:sz w:val="20"/>
                  <w:szCs w:val="20"/>
                </w:rPr>
                <w:t>of building</w:t>
              </w:r>
              <w:r>
                <w:rPr>
                  <w:sz w:val="20"/>
                  <w:szCs w:val="20"/>
                </w:rPr>
                <w:t xml:space="preserve"> which spans the tributary</w:t>
              </w:r>
              <w:r w:rsidRPr="00284237">
                <w:rPr>
                  <w:sz w:val="20"/>
                  <w:szCs w:val="20"/>
                </w:rPr>
                <w:t xml:space="preserve">. </w:t>
              </w:r>
            </w:ins>
          </w:p>
        </w:tc>
        <w:tc>
          <w:tcPr>
            <w:tcW w:w="1350" w:type="dxa"/>
          </w:tcPr>
          <w:p w:rsidR="00C96378" w:rsidRPr="00284237" w:rsidRDefault="00C96378" w:rsidP="00B270C3">
            <w:pPr>
              <w:spacing w:after="0"/>
              <w:rPr>
                <w:ins w:id="505" w:author="AMN" w:date="2013-10-02T19:00:00Z"/>
                <w:sz w:val="20"/>
                <w:szCs w:val="20"/>
              </w:rPr>
            </w:pPr>
            <w:ins w:id="506" w:author="AMN" w:date="2013-10-02T19:00:00Z">
              <w:r>
                <w:rPr>
                  <w:sz w:val="20"/>
                  <w:szCs w:val="20"/>
                </w:rPr>
                <w:t>FDLE</w:t>
              </w:r>
            </w:ins>
          </w:p>
        </w:tc>
        <w:tc>
          <w:tcPr>
            <w:tcW w:w="1260" w:type="dxa"/>
          </w:tcPr>
          <w:p w:rsidR="00C96378" w:rsidRPr="00284237" w:rsidRDefault="00C96378" w:rsidP="00B270C3">
            <w:pPr>
              <w:spacing w:after="0"/>
              <w:rPr>
                <w:ins w:id="507" w:author="AMN" w:date="2013-10-02T19:00:00Z"/>
                <w:sz w:val="20"/>
                <w:szCs w:val="20"/>
              </w:rPr>
            </w:pPr>
          </w:p>
        </w:tc>
        <w:tc>
          <w:tcPr>
            <w:tcW w:w="5310" w:type="dxa"/>
          </w:tcPr>
          <w:p w:rsidR="00C96378" w:rsidRPr="00284237" w:rsidRDefault="00C96378" w:rsidP="00B270C3">
            <w:pPr>
              <w:spacing w:after="0"/>
              <w:rPr>
                <w:ins w:id="508" w:author="AMN" w:date="2013-10-02T19:00:00Z"/>
                <w:sz w:val="20"/>
                <w:szCs w:val="20"/>
              </w:rPr>
            </w:pPr>
            <w:ins w:id="509" w:author="AMN" w:date="2013-10-02T19:00:00Z">
              <w:r>
                <w:rPr>
                  <w:sz w:val="20"/>
                  <w:szCs w:val="20"/>
                </w:rPr>
                <w:t>Active complaint with Hillsborough County Code Enforcement. Resolution to be determined.</w:t>
              </w:r>
            </w:ins>
          </w:p>
        </w:tc>
      </w:tr>
      <w:tr w:rsidR="00C96378" w:rsidTr="00B270C3">
        <w:trPr>
          <w:cantSplit/>
          <w:trHeight w:val="277"/>
          <w:ins w:id="510" w:author="AMN" w:date="2013-10-02T19:00:00Z"/>
        </w:trPr>
        <w:tc>
          <w:tcPr>
            <w:tcW w:w="1170" w:type="dxa"/>
          </w:tcPr>
          <w:p w:rsidR="00C96378" w:rsidRPr="00DE2DC6" w:rsidRDefault="00C96378" w:rsidP="00B270C3">
            <w:pPr>
              <w:spacing w:after="0"/>
              <w:rPr>
                <w:ins w:id="511" w:author="AMN" w:date="2013-10-02T19:00:00Z"/>
                <w:sz w:val="20"/>
                <w:szCs w:val="20"/>
              </w:rPr>
            </w:pPr>
            <w:ins w:id="512" w:author="AMN" w:date="2013-10-02T19:00:00Z">
              <w:r w:rsidRPr="00DE2DC6">
                <w:rPr>
                  <w:sz w:val="20"/>
                  <w:szCs w:val="20"/>
                </w:rPr>
                <w:t>Figure 5</w:t>
              </w:r>
              <w:r>
                <w:rPr>
                  <w:sz w:val="20"/>
                  <w:szCs w:val="20"/>
                </w:rPr>
                <w:t>3</w:t>
              </w:r>
            </w:ins>
          </w:p>
        </w:tc>
        <w:tc>
          <w:tcPr>
            <w:tcW w:w="3960" w:type="dxa"/>
          </w:tcPr>
          <w:p w:rsidR="00C96378" w:rsidRPr="00284237" w:rsidRDefault="00C96378" w:rsidP="00B270C3">
            <w:pPr>
              <w:spacing w:after="0"/>
              <w:rPr>
                <w:ins w:id="513" w:author="AMN" w:date="2013-10-02T19:00:00Z"/>
                <w:sz w:val="20"/>
                <w:szCs w:val="20"/>
              </w:rPr>
            </w:pPr>
            <w:ins w:id="514" w:author="AMN" w:date="2013-10-02T19:00:00Z">
              <w:r>
                <w:rPr>
                  <w:sz w:val="20"/>
                  <w:szCs w:val="20"/>
                </w:rPr>
                <w:t xml:space="preserve">Investigate </w:t>
              </w:r>
              <w:r w:rsidRPr="00284237">
                <w:rPr>
                  <w:sz w:val="20"/>
                  <w:szCs w:val="20"/>
                </w:rPr>
                <w:t xml:space="preserve">PIC </w:t>
              </w:r>
              <w:r>
                <w:rPr>
                  <w:sz w:val="20"/>
                  <w:szCs w:val="20"/>
                </w:rPr>
                <w:t>which appears to be in line</w:t>
              </w:r>
              <w:r w:rsidRPr="00284237">
                <w:rPr>
                  <w:sz w:val="20"/>
                  <w:szCs w:val="20"/>
                </w:rPr>
                <w:t xml:space="preserve"> with septic mound</w:t>
              </w:r>
              <w:r>
                <w:rPr>
                  <w:sz w:val="20"/>
                  <w:szCs w:val="20"/>
                </w:rPr>
                <w:t>.</w:t>
              </w:r>
            </w:ins>
          </w:p>
        </w:tc>
        <w:tc>
          <w:tcPr>
            <w:tcW w:w="1350" w:type="dxa"/>
          </w:tcPr>
          <w:p w:rsidR="00C96378" w:rsidRPr="00284237" w:rsidRDefault="00C96378" w:rsidP="00B270C3">
            <w:pPr>
              <w:spacing w:after="0"/>
              <w:rPr>
                <w:ins w:id="515" w:author="AMN" w:date="2013-10-02T19:00:00Z"/>
                <w:sz w:val="20"/>
                <w:szCs w:val="20"/>
              </w:rPr>
            </w:pPr>
            <w:ins w:id="516" w:author="AMN" w:date="2013-10-02T19:00:00Z">
              <w:r>
                <w:rPr>
                  <w:sz w:val="20"/>
                  <w:szCs w:val="20"/>
                </w:rPr>
                <w:t>HCPW</w:t>
              </w:r>
            </w:ins>
          </w:p>
        </w:tc>
        <w:tc>
          <w:tcPr>
            <w:tcW w:w="1260" w:type="dxa"/>
          </w:tcPr>
          <w:p w:rsidR="00C96378" w:rsidRPr="00284237" w:rsidRDefault="00C96378" w:rsidP="00B270C3">
            <w:pPr>
              <w:spacing w:after="0"/>
              <w:rPr>
                <w:ins w:id="517" w:author="AMN" w:date="2013-10-02T19:00:00Z"/>
                <w:sz w:val="20"/>
                <w:szCs w:val="20"/>
              </w:rPr>
            </w:pPr>
          </w:p>
        </w:tc>
        <w:tc>
          <w:tcPr>
            <w:tcW w:w="5310" w:type="dxa"/>
          </w:tcPr>
          <w:p w:rsidR="00C96378" w:rsidRPr="00284237" w:rsidRDefault="00C96378" w:rsidP="00B270C3">
            <w:pPr>
              <w:spacing w:after="0"/>
              <w:rPr>
                <w:ins w:id="518" w:author="AMN" w:date="2013-10-02T19:00:00Z"/>
                <w:sz w:val="20"/>
                <w:szCs w:val="20"/>
              </w:rPr>
            </w:pPr>
            <w:ins w:id="519" w:author="AMN" w:date="2013-10-02T19:00:00Z">
              <w:r>
                <w:rPr>
                  <w:sz w:val="20"/>
                  <w:szCs w:val="20"/>
                </w:rPr>
                <w:t xml:space="preserve">DOH inspection indicated no evidence of sanitary nuisance.  Pipe will be inspected during wet weather and any discharge will be sampled. </w:t>
              </w:r>
            </w:ins>
          </w:p>
        </w:tc>
      </w:tr>
      <w:tr w:rsidR="00C96378" w:rsidTr="00B270C3">
        <w:trPr>
          <w:cantSplit/>
          <w:trHeight w:val="277"/>
          <w:ins w:id="520" w:author="AMN" w:date="2013-10-02T19:00:00Z"/>
        </w:trPr>
        <w:tc>
          <w:tcPr>
            <w:tcW w:w="1170" w:type="dxa"/>
          </w:tcPr>
          <w:p w:rsidR="00C96378" w:rsidRPr="00892B5B" w:rsidRDefault="00C96378" w:rsidP="00B270C3">
            <w:pPr>
              <w:spacing w:after="0"/>
              <w:rPr>
                <w:ins w:id="521" w:author="AMN" w:date="2013-10-02T19:00:00Z"/>
                <w:b/>
                <w:sz w:val="20"/>
                <w:szCs w:val="20"/>
              </w:rPr>
            </w:pPr>
            <w:ins w:id="522" w:author="AMN" w:date="2013-10-02T19:00:00Z">
              <w:r w:rsidRPr="00892B5B">
                <w:rPr>
                  <w:b/>
                  <w:sz w:val="20"/>
                  <w:szCs w:val="20"/>
                </w:rPr>
                <w:t>Figure 55</w:t>
              </w:r>
            </w:ins>
          </w:p>
        </w:tc>
        <w:tc>
          <w:tcPr>
            <w:tcW w:w="3960" w:type="dxa"/>
          </w:tcPr>
          <w:p w:rsidR="00C96378" w:rsidRPr="00892B5B" w:rsidRDefault="00C96378" w:rsidP="00B270C3">
            <w:pPr>
              <w:spacing w:after="0"/>
              <w:rPr>
                <w:ins w:id="523" w:author="AMN" w:date="2013-10-02T19:00:00Z"/>
                <w:b/>
                <w:sz w:val="20"/>
                <w:szCs w:val="20"/>
              </w:rPr>
            </w:pPr>
            <w:ins w:id="524" w:author="AMN" w:date="2013-10-02T19:00:00Z">
              <w:r w:rsidRPr="00892B5B">
                <w:rPr>
                  <w:b/>
                  <w:sz w:val="20"/>
                  <w:szCs w:val="20"/>
                </w:rPr>
                <w:t xml:space="preserve">Remove trash and discarded tire. </w:t>
              </w:r>
            </w:ins>
          </w:p>
        </w:tc>
        <w:tc>
          <w:tcPr>
            <w:tcW w:w="1350" w:type="dxa"/>
          </w:tcPr>
          <w:p w:rsidR="00C96378" w:rsidRPr="00892B5B" w:rsidRDefault="00C96378" w:rsidP="00B270C3">
            <w:pPr>
              <w:spacing w:after="0"/>
              <w:rPr>
                <w:ins w:id="525" w:author="AMN" w:date="2013-10-02T19:00:00Z"/>
                <w:b/>
                <w:sz w:val="20"/>
                <w:szCs w:val="20"/>
              </w:rPr>
            </w:pPr>
            <w:ins w:id="526" w:author="AMN" w:date="2013-10-02T19:00:00Z">
              <w:r w:rsidRPr="00892B5B">
                <w:rPr>
                  <w:b/>
                  <w:sz w:val="20"/>
                  <w:szCs w:val="20"/>
                </w:rPr>
                <w:t>HCPW</w:t>
              </w:r>
            </w:ins>
          </w:p>
        </w:tc>
        <w:tc>
          <w:tcPr>
            <w:tcW w:w="1260" w:type="dxa"/>
          </w:tcPr>
          <w:p w:rsidR="00C96378" w:rsidRPr="00892B5B" w:rsidRDefault="00C96378" w:rsidP="00B270C3">
            <w:pPr>
              <w:spacing w:after="0"/>
              <w:rPr>
                <w:ins w:id="527" w:author="AMN" w:date="2013-10-02T19:00:00Z"/>
                <w:b/>
                <w:sz w:val="20"/>
                <w:szCs w:val="20"/>
              </w:rPr>
            </w:pPr>
            <w:ins w:id="528" w:author="AMN" w:date="2013-10-02T19:00:00Z">
              <w:r>
                <w:rPr>
                  <w:b/>
                  <w:sz w:val="20"/>
                  <w:szCs w:val="20"/>
                </w:rPr>
                <w:t>Ongoing</w:t>
              </w:r>
            </w:ins>
          </w:p>
        </w:tc>
        <w:tc>
          <w:tcPr>
            <w:tcW w:w="5310" w:type="dxa"/>
          </w:tcPr>
          <w:p w:rsidR="00C96378" w:rsidRPr="00892B5B" w:rsidRDefault="00C96378" w:rsidP="00B270C3">
            <w:pPr>
              <w:spacing w:after="0"/>
              <w:rPr>
                <w:ins w:id="529" w:author="AMN" w:date="2013-10-02T19:00:00Z"/>
                <w:b/>
                <w:sz w:val="20"/>
                <w:szCs w:val="20"/>
              </w:rPr>
            </w:pPr>
            <w:ins w:id="530" w:author="AMN" w:date="2013-10-02T19:00:00Z">
              <w:r>
                <w:rPr>
                  <w:b/>
                  <w:sz w:val="20"/>
                  <w:szCs w:val="20"/>
                </w:rPr>
                <w:t xml:space="preserve">Trash is regularly removed by </w:t>
              </w:r>
              <w:smartTag w:uri="urn:schemas-microsoft-com:office:smarttags" w:element="place">
                <w:smartTag w:uri="urn:schemas-microsoft-com:office:smarttags" w:element="PlaceName">
                  <w:r>
                    <w:rPr>
                      <w:b/>
                      <w:sz w:val="20"/>
                      <w:szCs w:val="20"/>
                    </w:rPr>
                    <w:t>Hillsborough</w:t>
                  </w:r>
                </w:smartTag>
                <w:r>
                  <w:rPr>
                    <w:b/>
                    <w:sz w:val="20"/>
                    <w:szCs w:val="20"/>
                  </w:rPr>
                  <w:t xml:space="preserve"> </w:t>
                </w:r>
                <w:smartTag w:uri="urn:schemas-microsoft-com:office:smarttags" w:element="PlaceType">
                  <w:r>
                    <w:rPr>
                      <w:b/>
                      <w:sz w:val="20"/>
                      <w:szCs w:val="20"/>
                    </w:rPr>
                    <w:t>County</w:t>
                  </w:r>
                </w:smartTag>
              </w:smartTag>
              <w:r>
                <w:rPr>
                  <w:b/>
                  <w:sz w:val="20"/>
                  <w:szCs w:val="20"/>
                </w:rPr>
                <w:t xml:space="preserve"> Public Works during ROW mowing.  The major thoroughfares in the Turkey Creek area, including: </w:t>
              </w:r>
              <w:smartTag w:uri="urn:schemas-microsoft-com:office:smarttags" w:element="City">
                <w:r>
                  <w:rPr>
                    <w:b/>
                    <w:sz w:val="20"/>
                    <w:szCs w:val="20"/>
                  </w:rPr>
                  <w:t>Dover</w:t>
                </w:r>
              </w:smartTag>
              <w:r>
                <w:rPr>
                  <w:b/>
                  <w:sz w:val="20"/>
                  <w:szCs w:val="20"/>
                </w:rPr>
                <w:t xml:space="preserve">, Sydney Washer, </w:t>
              </w:r>
              <w:smartTag w:uri="urn:schemas-microsoft-com:office:smarttags" w:element="City">
                <w:smartTag w:uri="urn:schemas-microsoft-com:office:smarttags" w:element="place">
                  <w:r>
                    <w:rPr>
                      <w:b/>
                      <w:sz w:val="20"/>
                      <w:szCs w:val="20"/>
                    </w:rPr>
                    <w:t>Sydney</w:t>
                  </w:r>
                </w:smartTag>
              </w:smartTag>
              <w:r>
                <w:rPr>
                  <w:b/>
                  <w:sz w:val="20"/>
                  <w:szCs w:val="20"/>
                </w:rPr>
                <w:t>, and Forbes Roads, are currently scheduled for mowing [04/15/12].</w:t>
              </w:r>
            </w:ins>
          </w:p>
        </w:tc>
      </w:tr>
      <w:tr w:rsidR="00C96378" w:rsidTr="00B270C3">
        <w:trPr>
          <w:cantSplit/>
          <w:trHeight w:val="277"/>
          <w:ins w:id="531" w:author="AMN" w:date="2013-10-02T19:00:00Z"/>
        </w:trPr>
        <w:tc>
          <w:tcPr>
            <w:tcW w:w="1170" w:type="dxa"/>
          </w:tcPr>
          <w:p w:rsidR="00C96378" w:rsidRPr="0021546F" w:rsidRDefault="00C96378" w:rsidP="00B270C3">
            <w:pPr>
              <w:spacing w:after="0"/>
              <w:rPr>
                <w:ins w:id="532" w:author="AMN" w:date="2013-10-02T19:00:00Z"/>
                <w:b/>
                <w:sz w:val="20"/>
                <w:szCs w:val="20"/>
              </w:rPr>
            </w:pPr>
            <w:ins w:id="533" w:author="AMN" w:date="2013-10-02T19:00:00Z">
              <w:r w:rsidRPr="0021546F">
                <w:rPr>
                  <w:b/>
                  <w:sz w:val="20"/>
                  <w:szCs w:val="20"/>
                </w:rPr>
                <w:t>Figure 5</w:t>
              </w:r>
              <w:r>
                <w:rPr>
                  <w:b/>
                  <w:sz w:val="20"/>
                  <w:szCs w:val="20"/>
                </w:rPr>
                <w:t>7</w:t>
              </w:r>
            </w:ins>
          </w:p>
        </w:tc>
        <w:tc>
          <w:tcPr>
            <w:tcW w:w="3960" w:type="dxa"/>
          </w:tcPr>
          <w:p w:rsidR="00C96378" w:rsidRPr="0021546F" w:rsidRDefault="00C96378" w:rsidP="00B270C3">
            <w:pPr>
              <w:spacing w:after="0"/>
              <w:rPr>
                <w:ins w:id="534" w:author="AMN" w:date="2013-10-02T19:00:00Z"/>
                <w:b/>
                <w:sz w:val="20"/>
                <w:szCs w:val="20"/>
              </w:rPr>
            </w:pPr>
            <w:ins w:id="535" w:author="AMN" w:date="2013-10-02T19:00:00Z">
              <w:r w:rsidRPr="0021546F">
                <w:rPr>
                  <w:b/>
                  <w:sz w:val="20"/>
                  <w:szCs w:val="20"/>
                </w:rPr>
                <w:t>Investigate PVC pipe running from camper into the ground.</w:t>
              </w:r>
            </w:ins>
          </w:p>
        </w:tc>
        <w:tc>
          <w:tcPr>
            <w:tcW w:w="1350" w:type="dxa"/>
          </w:tcPr>
          <w:p w:rsidR="00C96378" w:rsidRPr="0021546F" w:rsidRDefault="00C96378" w:rsidP="00B270C3">
            <w:pPr>
              <w:spacing w:after="0"/>
              <w:rPr>
                <w:ins w:id="536" w:author="AMN" w:date="2013-10-02T19:00:00Z"/>
                <w:b/>
                <w:sz w:val="20"/>
                <w:szCs w:val="20"/>
              </w:rPr>
            </w:pPr>
            <w:ins w:id="537" w:author="AMN" w:date="2013-10-02T19:00:00Z">
              <w:r w:rsidRPr="0021546F">
                <w:rPr>
                  <w:b/>
                  <w:sz w:val="20"/>
                  <w:szCs w:val="20"/>
                </w:rPr>
                <w:t>DOH</w:t>
              </w:r>
            </w:ins>
          </w:p>
        </w:tc>
        <w:tc>
          <w:tcPr>
            <w:tcW w:w="1260" w:type="dxa"/>
          </w:tcPr>
          <w:p w:rsidR="00C96378" w:rsidRPr="0021546F" w:rsidRDefault="00C96378" w:rsidP="00B270C3">
            <w:pPr>
              <w:spacing w:after="0"/>
              <w:rPr>
                <w:ins w:id="538" w:author="AMN" w:date="2013-10-02T19:00:00Z"/>
                <w:b/>
                <w:sz w:val="20"/>
                <w:szCs w:val="20"/>
              </w:rPr>
            </w:pPr>
          </w:p>
        </w:tc>
        <w:tc>
          <w:tcPr>
            <w:tcW w:w="5310" w:type="dxa"/>
          </w:tcPr>
          <w:p w:rsidR="00C96378" w:rsidRPr="0021546F" w:rsidRDefault="00C96378" w:rsidP="00B270C3">
            <w:pPr>
              <w:spacing w:after="0"/>
              <w:rPr>
                <w:ins w:id="539" w:author="AMN" w:date="2013-10-02T19:00:00Z"/>
                <w:b/>
                <w:sz w:val="20"/>
                <w:szCs w:val="20"/>
              </w:rPr>
            </w:pPr>
            <w:ins w:id="540" w:author="AMN" w:date="2013-10-02T19:00:00Z">
              <w:r w:rsidRPr="0021546F">
                <w:rPr>
                  <w:b/>
                  <w:sz w:val="20"/>
                  <w:szCs w:val="20"/>
                </w:rPr>
                <w:t xml:space="preserve">DOH inspection indicated no evidence of sanitary nuisance.  </w:t>
              </w:r>
            </w:ins>
          </w:p>
        </w:tc>
      </w:tr>
      <w:tr w:rsidR="00C96378" w:rsidTr="00B270C3">
        <w:trPr>
          <w:cantSplit/>
          <w:trHeight w:val="277"/>
          <w:ins w:id="541" w:author="AMN" w:date="2013-10-02T19:00:00Z"/>
        </w:trPr>
        <w:tc>
          <w:tcPr>
            <w:tcW w:w="1170" w:type="dxa"/>
          </w:tcPr>
          <w:p w:rsidR="00C96378" w:rsidRPr="00DE2DC6" w:rsidRDefault="00C96378" w:rsidP="00B270C3">
            <w:pPr>
              <w:spacing w:after="0"/>
              <w:rPr>
                <w:ins w:id="542" w:author="AMN" w:date="2013-10-02T19:00:00Z"/>
                <w:b/>
                <w:sz w:val="20"/>
                <w:szCs w:val="20"/>
              </w:rPr>
            </w:pPr>
            <w:ins w:id="543" w:author="AMN" w:date="2013-10-02T19:00:00Z">
              <w:r w:rsidRPr="00DE2DC6">
                <w:rPr>
                  <w:b/>
                  <w:sz w:val="20"/>
                  <w:szCs w:val="20"/>
                </w:rPr>
                <w:t>Figure 5</w:t>
              </w:r>
              <w:r>
                <w:rPr>
                  <w:b/>
                  <w:sz w:val="20"/>
                  <w:szCs w:val="20"/>
                </w:rPr>
                <w:t>8</w:t>
              </w:r>
            </w:ins>
          </w:p>
        </w:tc>
        <w:tc>
          <w:tcPr>
            <w:tcW w:w="3960" w:type="dxa"/>
          </w:tcPr>
          <w:p w:rsidR="00C96378" w:rsidRPr="00294775" w:rsidRDefault="00C96378" w:rsidP="00B270C3">
            <w:pPr>
              <w:spacing w:after="0"/>
              <w:rPr>
                <w:ins w:id="544" w:author="AMN" w:date="2013-10-02T19:00:00Z"/>
                <w:b/>
                <w:sz w:val="20"/>
                <w:szCs w:val="20"/>
              </w:rPr>
            </w:pPr>
            <w:ins w:id="545" w:author="AMN" w:date="2013-10-02T19:00:00Z">
              <w:r w:rsidRPr="00294775">
                <w:rPr>
                  <w:b/>
                  <w:sz w:val="20"/>
                  <w:szCs w:val="20"/>
                </w:rPr>
                <w:t>Inform Robinson Elementary of potential water quality hazard and request dumpster lids remain secured.</w:t>
              </w:r>
            </w:ins>
          </w:p>
        </w:tc>
        <w:tc>
          <w:tcPr>
            <w:tcW w:w="1350" w:type="dxa"/>
          </w:tcPr>
          <w:p w:rsidR="00C96378" w:rsidRPr="00294775" w:rsidRDefault="00C96378" w:rsidP="00B270C3">
            <w:pPr>
              <w:spacing w:after="0"/>
              <w:rPr>
                <w:ins w:id="546" w:author="AMN" w:date="2013-10-02T19:00:00Z"/>
                <w:b/>
                <w:sz w:val="20"/>
                <w:szCs w:val="20"/>
              </w:rPr>
            </w:pPr>
            <w:ins w:id="547" w:author="AMN" w:date="2013-10-02T19:00:00Z">
              <w:r>
                <w:rPr>
                  <w:b/>
                  <w:sz w:val="20"/>
                  <w:szCs w:val="20"/>
                </w:rPr>
                <w:t>HCPW</w:t>
              </w:r>
            </w:ins>
          </w:p>
        </w:tc>
        <w:tc>
          <w:tcPr>
            <w:tcW w:w="1260" w:type="dxa"/>
          </w:tcPr>
          <w:p w:rsidR="00C96378" w:rsidRPr="00294775" w:rsidRDefault="00C96378" w:rsidP="00B270C3">
            <w:pPr>
              <w:spacing w:after="0"/>
              <w:rPr>
                <w:ins w:id="548" w:author="AMN" w:date="2013-10-02T19:00:00Z"/>
                <w:b/>
                <w:sz w:val="20"/>
                <w:szCs w:val="20"/>
              </w:rPr>
            </w:pPr>
            <w:ins w:id="549" w:author="AMN" w:date="2013-10-02T19:00:00Z">
              <w:r w:rsidRPr="00294775">
                <w:rPr>
                  <w:b/>
                  <w:sz w:val="20"/>
                  <w:szCs w:val="20"/>
                </w:rPr>
                <w:t>12/14/201</w:t>
              </w:r>
              <w:r>
                <w:rPr>
                  <w:b/>
                  <w:sz w:val="20"/>
                  <w:szCs w:val="20"/>
                </w:rPr>
                <w:t>1</w:t>
              </w:r>
            </w:ins>
          </w:p>
        </w:tc>
        <w:tc>
          <w:tcPr>
            <w:tcW w:w="5310" w:type="dxa"/>
          </w:tcPr>
          <w:p w:rsidR="00C96378" w:rsidRPr="00294775" w:rsidRDefault="00C96378" w:rsidP="00B270C3">
            <w:pPr>
              <w:spacing w:after="0"/>
              <w:rPr>
                <w:ins w:id="550" w:author="AMN" w:date="2013-10-02T19:00:00Z"/>
                <w:b/>
                <w:sz w:val="20"/>
                <w:szCs w:val="20"/>
              </w:rPr>
            </w:pPr>
            <w:ins w:id="551" w:author="AMN" w:date="2013-10-02T19:00:00Z">
              <w:r w:rsidRPr="00294775">
                <w:rPr>
                  <w:b/>
                  <w:sz w:val="20"/>
                  <w:szCs w:val="20"/>
                </w:rPr>
                <w:t xml:space="preserve">Informed Principal Wilkerson of the </w:t>
              </w:r>
              <w:r>
                <w:rPr>
                  <w:b/>
                  <w:sz w:val="20"/>
                  <w:szCs w:val="20"/>
                </w:rPr>
                <w:t>potential water quality hazard</w:t>
              </w:r>
              <w:r w:rsidRPr="00294775">
                <w:rPr>
                  <w:b/>
                  <w:sz w:val="20"/>
                  <w:szCs w:val="20"/>
                </w:rPr>
                <w:t xml:space="preserve"> and requested the lids remain secured.</w:t>
              </w:r>
              <w:r>
                <w:rPr>
                  <w:b/>
                  <w:sz w:val="20"/>
                  <w:szCs w:val="20"/>
                </w:rPr>
                <w:t xml:space="preserve">  Subsequent visit found lids secured. </w:t>
              </w:r>
            </w:ins>
          </w:p>
        </w:tc>
      </w:tr>
      <w:tr w:rsidR="00C96378" w:rsidTr="00B270C3">
        <w:trPr>
          <w:cantSplit/>
          <w:trHeight w:val="261"/>
          <w:ins w:id="552" w:author="AMN" w:date="2013-10-02T19:00:00Z"/>
        </w:trPr>
        <w:tc>
          <w:tcPr>
            <w:tcW w:w="1170" w:type="dxa"/>
          </w:tcPr>
          <w:p w:rsidR="00C96378" w:rsidRPr="00DE2DC6" w:rsidRDefault="00C96378" w:rsidP="00B270C3">
            <w:pPr>
              <w:spacing w:after="0"/>
              <w:rPr>
                <w:ins w:id="553" w:author="AMN" w:date="2013-10-02T19:00:00Z"/>
                <w:sz w:val="20"/>
                <w:szCs w:val="20"/>
              </w:rPr>
            </w:pPr>
            <w:ins w:id="554" w:author="AMN" w:date="2013-10-02T19:00:00Z">
              <w:r w:rsidRPr="00DE2DC6">
                <w:rPr>
                  <w:sz w:val="20"/>
                  <w:szCs w:val="20"/>
                </w:rPr>
                <w:t>Figure 5</w:t>
              </w:r>
              <w:r>
                <w:rPr>
                  <w:sz w:val="20"/>
                  <w:szCs w:val="20"/>
                </w:rPr>
                <w:t>9</w:t>
              </w:r>
            </w:ins>
          </w:p>
        </w:tc>
        <w:tc>
          <w:tcPr>
            <w:tcW w:w="3960" w:type="dxa"/>
          </w:tcPr>
          <w:p w:rsidR="00C96378" w:rsidRPr="00284237" w:rsidRDefault="00C96378" w:rsidP="00B270C3">
            <w:pPr>
              <w:spacing w:after="0"/>
              <w:rPr>
                <w:ins w:id="555" w:author="AMN" w:date="2013-10-02T19:00:00Z"/>
                <w:sz w:val="20"/>
                <w:szCs w:val="20"/>
              </w:rPr>
            </w:pPr>
            <w:ins w:id="556" w:author="AMN" w:date="2013-10-02T19:00:00Z">
              <w:r>
                <w:rPr>
                  <w:sz w:val="20"/>
                  <w:szCs w:val="20"/>
                </w:rPr>
                <w:t>Re-inspect</w:t>
              </w:r>
              <w:r w:rsidRPr="00284237">
                <w:rPr>
                  <w:sz w:val="20"/>
                  <w:szCs w:val="20"/>
                </w:rPr>
                <w:t xml:space="preserve"> drain field at Crawford 3B’s Mobile Home Park</w:t>
              </w:r>
              <w:r>
                <w:rPr>
                  <w:sz w:val="20"/>
                  <w:szCs w:val="20"/>
                </w:rPr>
                <w:t xml:space="preserve"> to ensure proper function.</w:t>
              </w:r>
            </w:ins>
          </w:p>
        </w:tc>
        <w:tc>
          <w:tcPr>
            <w:tcW w:w="1350" w:type="dxa"/>
          </w:tcPr>
          <w:p w:rsidR="00C96378" w:rsidRPr="00284237" w:rsidRDefault="00C96378" w:rsidP="00B270C3">
            <w:pPr>
              <w:spacing w:after="0"/>
              <w:rPr>
                <w:ins w:id="557" w:author="AMN" w:date="2013-10-02T19:00:00Z"/>
                <w:sz w:val="20"/>
                <w:szCs w:val="20"/>
              </w:rPr>
            </w:pPr>
            <w:ins w:id="558" w:author="AMN" w:date="2013-10-02T19:00:00Z">
              <w:r>
                <w:rPr>
                  <w:sz w:val="20"/>
                  <w:szCs w:val="20"/>
                </w:rPr>
                <w:t>EPC</w:t>
              </w:r>
            </w:ins>
          </w:p>
        </w:tc>
        <w:tc>
          <w:tcPr>
            <w:tcW w:w="1260" w:type="dxa"/>
          </w:tcPr>
          <w:p w:rsidR="00C96378" w:rsidRPr="00284237" w:rsidRDefault="00C96378" w:rsidP="00B270C3">
            <w:pPr>
              <w:spacing w:after="0"/>
              <w:rPr>
                <w:ins w:id="559" w:author="AMN" w:date="2013-10-02T19:00:00Z"/>
                <w:sz w:val="20"/>
                <w:szCs w:val="20"/>
              </w:rPr>
            </w:pPr>
          </w:p>
        </w:tc>
        <w:tc>
          <w:tcPr>
            <w:tcW w:w="5310" w:type="dxa"/>
          </w:tcPr>
          <w:p w:rsidR="00C96378" w:rsidRPr="00284237" w:rsidRDefault="00C96378" w:rsidP="00B270C3">
            <w:pPr>
              <w:spacing w:after="0"/>
              <w:rPr>
                <w:ins w:id="560" w:author="AMN" w:date="2013-10-02T19:00:00Z"/>
                <w:sz w:val="20"/>
                <w:szCs w:val="20"/>
              </w:rPr>
            </w:pPr>
            <w:ins w:id="561" w:author="AMN" w:date="2013-10-02T19:00:00Z">
              <w:r w:rsidRPr="00284237">
                <w:rPr>
                  <w:sz w:val="20"/>
                  <w:szCs w:val="20"/>
                </w:rPr>
                <w:t xml:space="preserve">Owner was notified of the violation </w:t>
              </w:r>
              <w:r>
                <w:rPr>
                  <w:sz w:val="20"/>
                  <w:szCs w:val="20"/>
                </w:rPr>
                <w:t>during</w:t>
              </w:r>
              <w:r w:rsidRPr="00284237">
                <w:rPr>
                  <w:sz w:val="20"/>
                  <w:szCs w:val="20"/>
                </w:rPr>
                <w:t xml:space="preserve"> the Walk. Follow up inspection</w:t>
              </w:r>
              <w:r>
                <w:rPr>
                  <w:sz w:val="20"/>
                  <w:szCs w:val="20"/>
                </w:rPr>
                <w:t xml:space="preserve"> will be scheduled to ensure compliance.</w:t>
              </w:r>
            </w:ins>
          </w:p>
        </w:tc>
      </w:tr>
      <w:tr w:rsidR="00C96378" w:rsidTr="00B270C3">
        <w:trPr>
          <w:cantSplit/>
          <w:trHeight w:val="277"/>
          <w:ins w:id="562" w:author="AMN" w:date="2013-10-02T19:00:00Z"/>
        </w:trPr>
        <w:tc>
          <w:tcPr>
            <w:tcW w:w="1170" w:type="dxa"/>
          </w:tcPr>
          <w:p w:rsidR="00C96378" w:rsidRPr="00DE2DC6" w:rsidRDefault="00C96378" w:rsidP="00B270C3">
            <w:pPr>
              <w:spacing w:after="0"/>
              <w:rPr>
                <w:ins w:id="563" w:author="AMN" w:date="2013-10-02T19:00:00Z"/>
                <w:sz w:val="20"/>
                <w:szCs w:val="20"/>
              </w:rPr>
            </w:pPr>
            <w:ins w:id="564" w:author="AMN" w:date="2013-10-02T19:00:00Z">
              <w:r w:rsidRPr="00DE2DC6">
                <w:rPr>
                  <w:sz w:val="20"/>
                  <w:szCs w:val="20"/>
                </w:rPr>
                <w:t xml:space="preserve">Watershed </w:t>
              </w:r>
              <w:r>
                <w:rPr>
                  <w:sz w:val="20"/>
                  <w:szCs w:val="20"/>
                </w:rPr>
                <w:t>Wide</w:t>
              </w:r>
            </w:ins>
          </w:p>
        </w:tc>
        <w:tc>
          <w:tcPr>
            <w:tcW w:w="3960" w:type="dxa"/>
          </w:tcPr>
          <w:p w:rsidR="00C96378" w:rsidRPr="00284237" w:rsidRDefault="00C96378" w:rsidP="00B270C3">
            <w:pPr>
              <w:spacing w:after="0"/>
              <w:rPr>
                <w:ins w:id="565" w:author="AMN" w:date="2013-10-02T19:00:00Z"/>
                <w:sz w:val="20"/>
                <w:szCs w:val="20"/>
              </w:rPr>
            </w:pPr>
            <w:ins w:id="566" w:author="AMN" w:date="2013-10-02T19:00:00Z">
              <w:r w:rsidRPr="00284237">
                <w:rPr>
                  <w:sz w:val="20"/>
                  <w:szCs w:val="20"/>
                </w:rPr>
                <w:t xml:space="preserve">Trash and debris can provide </w:t>
              </w:r>
              <w:r>
                <w:rPr>
                  <w:sz w:val="20"/>
                  <w:szCs w:val="20"/>
                </w:rPr>
                <w:t xml:space="preserve">a medium for bacterial growth.  </w:t>
              </w:r>
              <w:r w:rsidRPr="00284237">
                <w:rPr>
                  <w:sz w:val="20"/>
                  <w:szCs w:val="20"/>
                </w:rPr>
                <w:t xml:space="preserve">More frequent </w:t>
              </w:r>
              <w:r>
                <w:rPr>
                  <w:sz w:val="20"/>
                  <w:szCs w:val="20"/>
                </w:rPr>
                <w:t xml:space="preserve">ditch </w:t>
              </w:r>
              <w:r w:rsidRPr="00284237">
                <w:rPr>
                  <w:sz w:val="20"/>
                  <w:szCs w:val="20"/>
                </w:rPr>
                <w:t>maintenance should be conducted, where feasible</w:t>
              </w:r>
              <w:r>
                <w:rPr>
                  <w:sz w:val="20"/>
                  <w:szCs w:val="20"/>
                </w:rPr>
                <w:t>.</w:t>
              </w:r>
            </w:ins>
          </w:p>
        </w:tc>
        <w:tc>
          <w:tcPr>
            <w:tcW w:w="1350" w:type="dxa"/>
          </w:tcPr>
          <w:p w:rsidR="00C96378" w:rsidRDefault="00C96378" w:rsidP="00B270C3">
            <w:pPr>
              <w:spacing w:after="0"/>
              <w:rPr>
                <w:ins w:id="567" w:author="AMN" w:date="2013-10-02T19:00:00Z"/>
                <w:sz w:val="20"/>
                <w:szCs w:val="20"/>
              </w:rPr>
            </w:pPr>
            <w:ins w:id="568" w:author="AMN" w:date="2013-10-02T19:00:00Z">
              <w:r>
                <w:rPr>
                  <w:sz w:val="20"/>
                  <w:szCs w:val="20"/>
                </w:rPr>
                <w:t>HCPW</w:t>
              </w:r>
            </w:ins>
          </w:p>
          <w:p w:rsidR="00C96378" w:rsidRPr="00284237" w:rsidRDefault="00C96378" w:rsidP="00B270C3">
            <w:pPr>
              <w:spacing w:after="0"/>
              <w:rPr>
                <w:ins w:id="569" w:author="AMN" w:date="2013-10-02T19:00:00Z"/>
                <w:sz w:val="20"/>
                <w:szCs w:val="20"/>
              </w:rPr>
            </w:pPr>
            <w:ins w:id="570" w:author="AMN" w:date="2013-10-02T19:00:00Z">
              <w:r>
                <w:rPr>
                  <w:sz w:val="20"/>
                  <w:szCs w:val="20"/>
                </w:rPr>
                <w:t>EPC</w:t>
              </w:r>
            </w:ins>
          </w:p>
        </w:tc>
        <w:tc>
          <w:tcPr>
            <w:tcW w:w="1260" w:type="dxa"/>
          </w:tcPr>
          <w:p w:rsidR="00C96378" w:rsidRPr="00284237" w:rsidRDefault="00C96378" w:rsidP="00B270C3">
            <w:pPr>
              <w:spacing w:after="0"/>
              <w:rPr>
                <w:ins w:id="571" w:author="AMN" w:date="2013-10-02T19:00:00Z"/>
                <w:sz w:val="20"/>
                <w:szCs w:val="20"/>
              </w:rPr>
            </w:pPr>
          </w:p>
        </w:tc>
        <w:tc>
          <w:tcPr>
            <w:tcW w:w="5310" w:type="dxa"/>
          </w:tcPr>
          <w:p w:rsidR="00C96378" w:rsidRPr="00284237" w:rsidRDefault="00C96378" w:rsidP="00B270C3">
            <w:pPr>
              <w:spacing w:after="0"/>
              <w:rPr>
                <w:ins w:id="572" w:author="AMN" w:date="2013-10-02T19:00:00Z"/>
                <w:sz w:val="20"/>
                <w:szCs w:val="20"/>
              </w:rPr>
            </w:pPr>
            <w:ins w:id="573" w:author="AMN" w:date="2013-10-02T19:00:00Z">
              <w:r w:rsidRPr="006B2367">
                <w:rPr>
                  <w:sz w:val="20"/>
                  <w:szCs w:val="20"/>
                </w:rPr>
                <w:t xml:space="preserve">Opportunities to expand ditch maintenance through alteration of the County’s </w:t>
              </w:r>
              <w:r>
                <w:rPr>
                  <w:sz w:val="20"/>
                  <w:szCs w:val="20"/>
                </w:rPr>
                <w:t>w</w:t>
              </w:r>
              <w:r w:rsidRPr="006B2367">
                <w:rPr>
                  <w:sz w:val="20"/>
                  <w:szCs w:val="20"/>
                </w:rPr>
                <w:t xml:space="preserve">etland </w:t>
              </w:r>
              <w:r>
                <w:rPr>
                  <w:sz w:val="20"/>
                  <w:szCs w:val="20"/>
                </w:rPr>
                <w:t>r</w:t>
              </w:r>
              <w:r w:rsidRPr="006B2367">
                <w:rPr>
                  <w:sz w:val="20"/>
                  <w:szCs w:val="20"/>
                </w:rPr>
                <w:t xml:space="preserve">egulations </w:t>
              </w:r>
              <w:r>
                <w:rPr>
                  <w:sz w:val="20"/>
                  <w:szCs w:val="20"/>
                </w:rPr>
                <w:t>will</w:t>
              </w:r>
              <w:r w:rsidRPr="006B2367">
                <w:rPr>
                  <w:sz w:val="20"/>
                  <w:szCs w:val="20"/>
                </w:rPr>
                <w:t xml:space="preserve"> be explored.</w:t>
              </w:r>
            </w:ins>
          </w:p>
        </w:tc>
      </w:tr>
      <w:tr w:rsidR="00C96378" w:rsidTr="00B270C3">
        <w:trPr>
          <w:cantSplit/>
          <w:trHeight w:val="277"/>
          <w:ins w:id="574" w:author="AMN" w:date="2013-10-02T19:00:00Z"/>
        </w:trPr>
        <w:tc>
          <w:tcPr>
            <w:tcW w:w="1170" w:type="dxa"/>
          </w:tcPr>
          <w:p w:rsidR="00C96378" w:rsidRPr="00DE2DC6" w:rsidRDefault="00C96378" w:rsidP="00B270C3">
            <w:pPr>
              <w:spacing w:after="0"/>
              <w:rPr>
                <w:ins w:id="575" w:author="AMN" w:date="2013-10-02T19:00:00Z"/>
                <w:sz w:val="20"/>
                <w:szCs w:val="20"/>
              </w:rPr>
            </w:pPr>
            <w:ins w:id="576" w:author="AMN" w:date="2013-10-02T19:00:00Z">
              <w:r w:rsidRPr="00DE2DC6">
                <w:rPr>
                  <w:sz w:val="20"/>
                  <w:szCs w:val="20"/>
                </w:rPr>
                <w:t>Watershed</w:t>
              </w:r>
              <w:r>
                <w:rPr>
                  <w:sz w:val="20"/>
                  <w:szCs w:val="20"/>
                </w:rPr>
                <w:t xml:space="preserve"> Wide</w:t>
              </w:r>
              <w:r w:rsidRPr="00DE2DC6">
                <w:rPr>
                  <w:sz w:val="20"/>
                  <w:szCs w:val="20"/>
                </w:rPr>
                <w:t xml:space="preserve"> </w:t>
              </w:r>
            </w:ins>
          </w:p>
        </w:tc>
        <w:tc>
          <w:tcPr>
            <w:tcW w:w="3960" w:type="dxa"/>
          </w:tcPr>
          <w:p w:rsidR="00C96378" w:rsidRPr="006B2367" w:rsidRDefault="00C96378" w:rsidP="00B270C3">
            <w:pPr>
              <w:spacing w:after="0"/>
              <w:rPr>
                <w:ins w:id="577" w:author="AMN" w:date="2013-10-02T19:00:00Z"/>
                <w:sz w:val="20"/>
                <w:szCs w:val="20"/>
              </w:rPr>
            </w:pPr>
            <w:ins w:id="578" w:author="AMN" w:date="2013-10-02T19:00:00Z">
              <w:r w:rsidRPr="006B2367">
                <w:rPr>
                  <w:sz w:val="20"/>
                  <w:szCs w:val="20"/>
                </w:rPr>
                <w:t xml:space="preserve">Exotic vegetation can block sunlight and provide a medium for bacterial growth.  Additional </w:t>
              </w:r>
              <w:r>
                <w:rPr>
                  <w:sz w:val="20"/>
                  <w:szCs w:val="20"/>
                </w:rPr>
                <w:t xml:space="preserve">vegetation </w:t>
              </w:r>
              <w:r w:rsidRPr="006B2367">
                <w:rPr>
                  <w:sz w:val="20"/>
                  <w:szCs w:val="20"/>
                </w:rPr>
                <w:t>maintenance should be explored, where feasible.</w:t>
              </w:r>
            </w:ins>
          </w:p>
        </w:tc>
        <w:tc>
          <w:tcPr>
            <w:tcW w:w="1350" w:type="dxa"/>
          </w:tcPr>
          <w:p w:rsidR="00C96378" w:rsidRDefault="00C96378" w:rsidP="00B270C3">
            <w:pPr>
              <w:spacing w:after="0"/>
              <w:rPr>
                <w:ins w:id="579" w:author="AMN" w:date="2013-10-02T19:00:00Z"/>
                <w:sz w:val="20"/>
                <w:szCs w:val="20"/>
              </w:rPr>
            </w:pPr>
            <w:ins w:id="580" w:author="AMN" w:date="2013-10-02T19:00:00Z">
              <w:r>
                <w:rPr>
                  <w:sz w:val="20"/>
                  <w:szCs w:val="20"/>
                </w:rPr>
                <w:t>HCPW</w:t>
              </w:r>
            </w:ins>
          </w:p>
          <w:p w:rsidR="00C96378" w:rsidRPr="00284237" w:rsidRDefault="00C96378" w:rsidP="00B270C3">
            <w:pPr>
              <w:spacing w:after="0"/>
              <w:rPr>
                <w:ins w:id="581" w:author="AMN" w:date="2013-10-02T19:00:00Z"/>
                <w:sz w:val="20"/>
                <w:szCs w:val="20"/>
              </w:rPr>
            </w:pPr>
            <w:ins w:id="582" w:author="AMN" w:date="2013-10-02T19:00:00Z">
              <w:r>
                <w:rPr>
                  <w:sz w:val="20"/>
                  <w:szCs w:val="20"/>
                </w:rPr>
                <w:t>EPC</w:t>
              </w:r>
            </w:ins>
          </w:p>
        </w:tc>
        <w:tc>
          <w:tcPr>
            <w:tcW w:w="1260" w:type="dxa"/>
          </w:tcPr>
          <w:p w:rsidR="00C96378" w:rsidRPr="00284237" w:rsidRDefault="00C96378" w:rsidP="00B270C3">
            <w:pPr>
              <w:spacing w:after="0"/>
              <w:rPr>
                <w:ins w:id="583" w:author="AMN" w:date="2013-10-02T19:00:00Z"/>
                <w:sz w:val="20"/>
                <w:szCs w:val="20"/>
              </w:rPr>
            </w:pPr>
          </w:p>
        </w:tc>
        <w:tc>
          <w:tcPr>
            <w:tcW w:w="5310" w:type="dxa"/>
          </w:tcPr>
          <w:p w:rsidR="00C96378" w:rsidRPr="00284237" w:rsidRDefault="00C96378" w:rsidP="00B270C3">
            <w:pPr>
              <w:spacing w:after="0"/>
              <w:rPr>
                <w:ins w:id="584" w:author="AMN" w:date="2013-10-02T19:00:00Z"/>
                <w:sz w:val="20"/>
                <w:szCs w:val="20"/>
              </w:rPr>
            </w:pPr>
            <w:ins w:id="585" w:author="AMN" w:date="2013-10-02T19:00:00Z">
              <w:r w:rsidRPr="00DE2DC6">
                <w:rPr>
                  <w:sz w:val="20"/>
                  <w:szCs w:val="20"/>
                </w:rPr>
                <w:t>Opportunities to expand areal extent of</w:t>
              </w:r>
              <w:r w:rsidRPr="00284237">
                <w:rPr>
                  <w:i/>
                  <w:sz w:val="20"/>
                  <w:szCs w:val="20"/>
                </w:rPr>
                <w:t xml:space="preserve"> </w:t>
              </w:r>
              <w:r w:rsidRPr="00DE2DC6">
                <w:rPr>
                  <w:sz w:val="20"/>
                  <w:szCs w:val="20"/>
                </w:rPr>
                <w:t>vegetation maintenance</w:t>
              </w:r>
              <w:r>
                <w:rPr>
                  <w:sz w:val="20"/>
                  <w:szCs w:val="20"/>
                </w:rPr>
                <w:t xml:space="preserve"> through alteration of the County’s wetland regulations will be explored. </w:t>
              </w:r>
            </w:ins>
          </w:p>
        </w:tc>
      </w:tr>
      <w:tr w:rsidR="00C96378" w:rsidTr="00B270C3">
        <w:trPr>
          <w:cantSplit/>
          <w:trHeight w:val="277"/>
          <w:ins w:id="586" w:author="AMN" w:date="2013-10-02T19:00:00Z"/>
        </w:trPr>
        <w:tc>
          <w:tcPr>
            <w:tcW w:w="1170" w:type="dxa"/>
          </w:tcPr>
          <w:p w:rsidR="00C96378" w:rsidRPr="00DE2DC6" w:rsidRDefault="00C96378" w:rsidP="00B270C3">
            <w:pPr>
              <w:spacing w:after="0"/>
              <w:rPr>
                <w:ins w:id="587" w:author="AMN" w:date="2013-10-02T19:00:00Z"/>
                <w:sz w:val="20"/>
                <w:szCs w:val="20"/>
              </w:rPr>
            </w:pPr>
            <w:ins w:id="588" w:author="AMN" w:date="2013-10-02T19:00:00Z">
              <w:r w:rsidRPr="00DE2DC6">
                <w:rPr>
                  <w:sz w:val="20"/>
                  <w:szCs w:val="20"/>
                </w:rPr>
                <w:lastRenderedPageBreak/>
                <w:t>Watershed</w:t>
              </w:r>
              <w:r>
                <w:rPr>
                  <w:sz w:val="20"/>
                  <w:szCs w:val="20"/>
                </w:rPr>
                <w:t xml:space="preserve"> Wide</w:t>
              </w:r>
              <w:r w:rsidRPr="00DE2DC6">
                <w:rPr>
                  <w:sz w:val="20"/>
                  <w:szCs w:val="20"/>
                </w:rPr>
                <w:t xml:space="preserve"> </w:t>
              </w:r>
            </w:ins>
          </w:p>
        </w:tc>
        <w:tc>
          <w:tcPr>
            <w:tcW w:w="3960" w:type="dxa"/>
          </w:tcPr>
          <w:p w:rsidR="00C96378" w:rsidRPr="00284237" w:rsidRDefault="00C96378" w:rsidP="00B270C3">
            <w:pPr>
              <w:pStyle w:val="Listbullet"/>
              <w:numPr>
                <w:ilvl w:val="0"/>
                <w:numId w:val="0"/>
              </w:numPr>
              <w:spacing w:after="0" w:line="276" w:lineRule="auto"/>
              <w:rPr>
                <w:ins w:id="589" w:author="AMN" w:date="2013-10-02T19:00:00Z"/>
                <w:i w:val="0"/>
                <w:sz w:val="20"/>
                <w:szCs w:val="20"/>
              </w:rPr>
            </w:pPr>
            <w:ins w:id="590" w:author="AMN" w:date="2013-10-02T19:00:00Z">
              <w:r>
                <w:rPr>
                  <w:i w:val="0"/>
                  <w:sz w:val="20"/>
                  <w:szCs w:val="20"/>
                </w:rPr>
                <w:t>Livestock in close proximity to watercourses and excess sedimentation were observed</w:t>
              </w:r>
              <w:r w:rsidRPr="00284237">
                <w:rPr>
                  <w:i w:val="0"/>
                  <w:sz w:val="20"/>
                  <w:szCs w:val="20"/>
                </w:rPr>
                <w:t xml:space="preserve">.  </w:t>
              </w:r>
              <w:r>
                <w:rPr>
                  <w:i w:val="0"/>
                  <w:sz w:val="20"/>
                  <w:szCs w:val="20"/>
                </w:rPr>
                <w:t>Continue</w:t>
              </w:r>
              <w:r w:rsidRPr="00284237">
                <w:rPr>
                  <w:i w:val="0"/>
                  <w:sz w:val="20"/>
                  <w:szCs w:val="20"/>
                </w:rPr>
                <w:t xml:space="preserve"> </w:t>
              </w:r>
              <w:r>
                <w:rPr>
                  <w:i w:val="0"/>
                  <w:sz w:val="20"/>
                  <w:szCs w:val="20"/>
                </w:rPr>
                <w:t xml:space="preserve">agricultural </w:t>
              </w:r>
              <w:r w:rsidRPr="00284237">
                <w:rPr>
                  <w:i w:val="0"/>
                  <w:sz w:val="20"/>
                  <w:szCs w:val="20"/>
                </w:rPr>
                <w:t>BMP enrollment within impacted areas.</w:t>
              </w:r>
            </w:ins>
          </w:p>
        </w:tc>
        <w:tc>
          <w:tcPr>
            <w:tcW w:w="1350" w:type="dxa"/>
          </w:tcPr>
          <w:p w:rsidR="00C96378" w:rsidRDefault="00C96378" w:rsidP="00B270C3">
            <w:pPr>
              <w:spacing w:after="0"/>
              <w:rPr>
                <w:ins w:id="591" w:author="AMN" w:date="2013-10-02T19:00:00Z"/>
                <w:sz w:val="20"/>
                <w:szCs w:val="20"/>
              </w:rPr>
            </w:pPr>
            <w:ins w:id="592" w:author="AMN" w:date="2013-10-02T19:00:00Z">
              <w:r>
                <w:rPr>
                  <w:sz w:val="20"/>
                  <w:szCs w:val="20"/>
                </w:rPr>
                <w:t xml:space="preserve">FDACS </w:t>
              </w:r>
            </w:ins>
          </w:p>
          <w:p w:rsidR="00C96378" w:rsidRPr="00284237" w:rsidRDefault="00C96378" w:rsidP="00B270C3">
            <w:pPr>
              <w:spacing w:after="0"/>
              <w:rPr>
                <w:ins w:id="593" w:author="AMN" w:date="2013-10-02T19:00:00Z"/>
                <w:sz w:val="20"/>
                <w:szCs w:val="20"/>
              </w:rPr>
            </w:pPr>
            <w:ins w:id="594" w:author="AMN" w:date="2013-10-02T19:00:00Z">
              <w:r>
                <w:rPr>
                  <w:sz w:val="20"/>
                  <w:szCs w:val="20"/>
                </w:rPr>
                <w:t>IFAS</w:t>
              </w:r>
            </w:ins>
          </w:p>
        </w:tc>
        <w:tc>
          <w:tcPr>
            <w:tcW w:w="1260" w:type="dxa"/>
          </w:tcPr>
          <w:p w:rsidR="00C96378" w:rsidRPr="00284237" w:rsidRDefault="00C96378" w:rsidP="00B270C3">
            <w:pPr>
              <w:spacing w:after="0"/>
              <w:rPr>
                <w:ins w:id="595" w:author="AMN" w:date="2013-10-02T19:00:00Z"/>
                <w:sz w:val="20"/>
                <w:szCs w:val="20"/>
              </w:rPr>
            </w:pPr>
          </w:p>
        </w:tc>
        <w:tc>
          <w:tcPr>
            <w:tcW w:w="5310" w:type="dxa"/>
          </w:tcPr>
          <w:p w:rsidR="00C96378" w:rsidRPr="00284237" w:rsidRDefault="00C96378" w:rsidP="00B270C3">
            <w:pPr>
              <w:spacing w:after="0"/>
              <w:rPr>
                <w:ins w:id="596" w:author="AMN" w:date="2013-10-02T19:00:00Z"/>
                <w:sz w:val="20"/>
                <w:szCs w:val="20"/>
              </w:rPr>
            </w:pPr>
          </w:p>
        </w:tc>
      </w:tr>
      <w:tr w:rsidR="00C96378" w:rsidTr="00B270C3">
        <w:trPr>
          <w:cantSplit/>
          <w:trHeight w:val="277"/>
          <w:ins w:id="597" w:author="AMN" w:date="2013-10-02T19:00:00Z"/>
        </w:trPr>
        <w:tc>
          <w:tcPr>
            <w:tcW w:w="1170" w:type="dxa"/>
          </w:tcPr>
          <w:p w:rsidR="00C96378" w:rsidRPr="00DE2DC6" w:rsidRDefault="00C96378" w:rsidP="00B270C3">
            <w:pPr>
              <w:spacing w:after="0"/>
              <w:rPr>
                <w:ins w:id="598" w:author="AMN" w:date="2013-10-02T19:00:00Z"/>
                <w:b/>
                <w:sz w:val="20"/>
                <w:szCs w:val="20"/>
              </w:rPr>
            </w:pPr>
            <w:ins w:id="599" w:author="AMN" w:date="2013-10-02T19:00:00Z">
              <w:r w:rsidRPr="00DE2DC6">
                <w:rPr>
                  <w:b/>
                  <w:sz w:val="20"/>
                  <w:szCs w:val="20"/>
                </w:rPr>
                <w:t>Watershed</w:t>
              </w:r>
              <w:r>
                <w:rPr>
                  <w:b/>
                  <w:sz w:val="20"/>
                  <w:szCs w:val="20"/>
                </w:rPr>
                <w:t xml:space="preserve"> Wide</w:t>
              </w:r>
            </w:ins>
          </w:p>
        </w:tc>
        <w:tc>
          <w:tcPr>
            <w:tcW w:w="3960" w:type="dxa"/>
          </w:tcPr>
          <w:p w:rsidR="00C96378" w:rsidRPr="001673FA" w:rsidRDefault="00C96378" w:rsidP="00B270C3">
            <w:pPr>
              <w:spacing w:after="0"/>
              <w:rPr>
                <w:ins w:id="600" w:author="AMN" w:date="2013-10-02T19:00:00Z"/>
                <w:b/>
                <w:sz w:val="20"/>
                <w:szCs w:val="20"/>
              </w:rPr>
            </w:pPr>
            <w:ins w:id="601" w:author="AMN" w:date="2013-10-02T19:00:00Z">
              <w:r w:rsidRPr="001673FA">
                <w:rPr>
                  <w:b/>
                  <w:sz w:val="20"/>
                  <w:szCs w:val="20"/>
                </w:rPr>
                <w:t>Increase water quality monitoring within the impacted areas to facilitate future assessment and pollutant removal activities.</w:t>
              </w:r>
            </w:ins>
          </w:p>
        </w:tc>
        <w:tc>
          <w:tcPr>
            <w:tcW w:w="1350" w:type="dxa"/>
          </w:tcPr>
          <w:p w:rsidR="00C96378" w:rsidRPr="001673FA" w:rsidRDefault="00C96378" w:rsidP="00B270C3">
            <w:pPr>
              <w:spacing w:after="0"/>
              <w:rPr>
                <w:ins w:id="602" w:author="AMN" w:date="2013-10-02T19:00:00Z"/>
                <w:b/>
                <w:sz w:val="20"/>
                <w:szCs w:val="20"/>
              </w:rPr>
            </w:pPr>
            <w:ins w:id="603" w:author="AMN" w:date="2013-10-02T19:00:00Z">
              <w:r>
                <w:rPr>
                  <w:b/>
                  <w:sz w:val="20"/>
                  <w:szCs w:val="20"/>
                </w:rPr>
                <w:t>HCPW</w:t>
              </w:r>
            </w:ins>
          </w:p>
          <w:p w:rsidR="00C96378" w:rsidRPr="001673FA" w:rsidRDefault="00C96378" w:rsidP="00B270C3">
            <w:pPr>
              <w:spacing w:after="0"/>
              <w:rPr>
                <w:ins w:id="604" w:author="AMN" w:date="2013-10-02T19:00:00Z"/>
                <w:b/>
                <w:sz w:val="20"/>
                <w:szCs w:val="20"/>
              </w:rPr>
            </w:pPr>
            <w:ins w:id="605" w:author="AMN" w:date="2013-10-02T19:00:00Z">
              <w:r w:rsidRPr="001673FA">
                <w:rPr>
                  <w:b/>
                  <w:sz w:val="20"/>
                  <w:szCs w:val="20"/>
                </w:rPr>
                <w:t>EPC</w:t>
              </w:r>
            </w:ins>
          </w:p>
        </w:tc>
        <w:tc>
          <w:tcPr>
            <w:tcW w:w="1260" w:type="dxa"/>
          </w:tcPr>
          <w:p w:rsidR="00C96378" w:rsidRPr="001673FA" w:rsidRDefault="00C96378" w:rsidP="00B270C3">
            <w:pPr>
              <w:spacing w:after="0"/>
              <w:rPr>
                <w:ins w:id="606" w:author="AMN" w:date="2013-10-02T19:00:00Z"/>
                <w:b/>
                <w:sz w:val="20"/>
                <w:szCs w:val="20"/>
              </w:rPr>
            </w:pPr>
            <w:ins w:id="607" w:author="AMN" w:date="2013-10-02T19:00:00Z">
              <w:r w:rsidRPr="001673FA">
                <w:rPr>
                  <w:b/>
                  <w:sz w:val="20"/>
                  <w:szCs w:val="20"/>
                </w:rPr>
                <w:t xml:space="preserve">Begun: </w:t>
              </w:r>
            </w:ins>
          </w:p>
          <w:p w:rsidR="00C96378" w:rsidRPr="001673FA" w:rsidRDefault="00C96378" w:rsidP="00B270C3">
            <w:pPr>
              <w:spacing w:after="0"/>
              <w:rPr>
                <w:ins w:id="608" w:author="AMN" w:date="2013-10-02T19:00:00Z"/>
                <w:b/>
                <w:sz w:val="20"/>
                <w:szCs w:val="20"/>
              </w:rPr>
            </w:pPr>
            <w:ins w:id="609" w:author="AMN" w:date="2013-10-02T19:00:00Z">
              <w:r w:rsidRPr="001673FA">
                <w:rPr>
                  <w:b/>
                  <w:sz w:val="20"/>
                  <w:szCs w:val="20"/>
                </w:rPr>
                <w:t>01/01/2012</w:t>
              </w:r>
            </w:ins>
          </w:p>
        </w:tc>
        <w:tc>
          <w:tcPr>
            <w:tcW w:w="5310" w:type="dxa"/>
          </w:tcPr>
          <w:p w:rsidR="00C96378" w:rsidRPr="001673FA" w:rsidRDefault="00C96378" w:rsidP="00B270C3">
            <w:pPr>
              <w:pStyle w:val="Listbullet"/>
              <w:numPr>
                <w:ilvl w:val="0"/>
                <w:numId w:val="0"/>
              </w:numPr>
              <w:spacing w:after="0" w:line="276" w:lineRule="auto"/>
              <w:rPr>
                <w:ins w:id="610" w:author="AMN" w:date="2013-10-02T19:00:00Z"/>
                <w:b/>
                <w:i w:val="0"/>
                <w:sz w:val="20"/>
                <w:szCs w:val="20"/>
              </w:rPr>
            </w:pPr>
            <w:smartTag w:uri="urn:schemas-microsoft-com:office:smarttags" w:element="place">
              <w:smartTag w:uri="urn:schemas-microsoft-com:office:smarttags" w:element="PlaceName">
                <w:ins w:id="611" w:author="AMN" w:date="2013-10-02T19:00:00Z">
                  <w:r>
                    <w:rPr>
                      <w:b/>
                      <w:i w:val="0"/>
                      <w:sz w:val="20"/>
                    </w:rPr>
                    <w:t>Hillsborough</w:t>
                  </w:r>
                </w:ins>
              </w:smartTag>
              <w:ins w:id="612" w:author="AMN" w:date="2013-10-02T19:00:00Z">
                <w:r>
                  <w:rPr>
                    <w:b/>
                    <w:i w:val="0"/>
                    <w:sz w:val="20"/>
                  </w:rPr>
                  <w:t xml:space="preserve"> </w:t>
                </w:r>
                <w:smartTag w:uri="urn:schemas-microsoft-com:office:smarttags" w:element="PlaceType">
                  <w:r>
                    <w:rPr>
                      <w:b/>
                      <w:i w:val="0"/>
                      <w:sz w:val="20"/>
                    </w:rPr>
                    <w:t>County</w:t>
                  </w:r>
                </w:smartTag>
              </w:ins>
            </w:smartTag>
            <w:ins w:id="613" w:author="AMN" w:date="2013-10-02T19:00:00Z">
              <w:r>
                <w:rPr>
                  <w:b/>
                  <w:i w:val="0"/>
                  <w:sz w:val="20"/>
                </w:rPr>
                <w:t xml:space="preserve"> </w:t>
              </w:r>
              <w:r w:rsidRPr="001673FA">
                <w:rPr>
                  <w:b/>
                  <w:i w:val="0"/>
                  <w:sz w:val="20"/>
                </w:rPr>
                <w:t>and EPC have arranged for additional water quality monitoring in the Turkey Creek watershed. Two quarterly sampling locations have been add</w:t>
              </w:r>
              <w:r>
                <w:rPr>
                  <w:b/>
                  <w:i w:val="0"/>
                  <w:sz w:val="20"/>
                </w:rPr>
                <w:t>ed north of SR 60;</w:t>
              </w:r>
              <w:r w:rsidRPr="007E08CF">
                <w:rPr>
                  <w:iCs/>
                </w:rPr>
                <w:t xml:space="preserve"> </w:t>
              </w:r>
              <w:r w:rsidRPr="007E08CF">
                <w:rPr>
                  <w:b/>
                  <w:i w:val="0"/>
                  <w:sz w:val="20"/>
                </w:rPr>
                <w:t>one located at S. Forbes Rd and another at Sydney Rd</w:t>
              </w:r>
              <w:r>
                <w:rPr>
                  <w:b/>
                  <w:i w:val="0"/>
                  <w:sz w:val="20"/>
                </w:rPr>
                <w:t>.</w:t>
              </w:r>
            </w:ins>
          </w:p>
        </w:tc>
      </w:tr>
      <w:tr w:rsidR="00C96378" w:rsidRPr="0072480F" w:rsidTr="00B270C3">
        <w:trPr>
          <w:cantSplit/>
          <w:trHeight w:val="277"/>
          <w:ins w:id="614" w:author="AMN" w:date="2013-10-02T19:00:00Z"/>
        </w:trPr>
        <w:tc>
          <w:tcPr>
            <w:tcW w:w="1170" w:type="dxa"/>
          </w:tcPr>
          <w:p w:rsidR="00C96378" w:rsidRPr="007E08CF" w:rsidRDefault="00C96378" w:rsidP="00B270C3">
            <w:pPr>
              <w:spacing w:after="0"/>
              <w:rPr>
                <w:ins w:id="615" w:author="AMN" w:date="2013-10-02T19:00:00Z"/>
                <w:b/>
                <w:sz w:val="20"/>
                <w:szCs w:val="20"/>
              </w:rPr>
            </w:pPr>
            <w:ins w:id="616" w:author="AMN" w:date="2013-10-02T19:00:00Z">
              <w:r w:rsidRPr="007E08CF">
                <w:rPr>
                  <w:b/>
                  <w:sz w:val="20"/>
                  <w:szCs w:val="20"/>
                </w:rPr>
                <w:t>Watershed Wide</w:t>
              </w:r>
            </w:ins>
          </w:p>
        </w:tc>
        <w:tc>
          <w:tcPr>
            <w:tcW w:w="3960" w:type="dxa"/>
          </w:tcPr>
          <w:p w:rsidR="00C96378" w:rsidRPr="007E08CF" w:rsidRDefault="00C96378" w:rsidP="00B270C3">
            <w:pPr>
              <w:spacing w:after="0"/>
              <w:rPr>
                <w:ins w:id="617" w:author="AMN" w:date="2013-10-02T19:00:00Z"/>
                <w:b/>
                <w:sz w:val="20"/>
                <w:szCs w:val="20"/>
              </w:rPr>
            </w:pPr>
            <w:ins w:id="618" w:author="AMN" w:date="2013-10-02T19:00:00Z">
              <w:r w:rsidRPr="007E08CF">
                <w:rPr>
                  <w:b/>
                  <w:sz w:val="20"/>
                  <w:szCs w:val="20"/>
                </w:rPr>
                <w:t xml:space="preserve">Increase awareness of </w:t>
              </w:r>
              <w:proofErr w:type="spellStart"/>
              <w:r>
                <w:rPr>
                  <w:b/>
                  <w:sz w:val="20"/>
                  <w:szCs w:val="20"/>
                </w:rPr>
                <w:t>coliform</w:t>
              </w:r>
              <w:proofErr w:type="spellEnd"/>
              <w:r>
                <w:rPr>
                  <w:b/>
                  <w:sz w:val="20"/>
                  <w:szCs w:val="20"/>
                </w:rPr>
                <w:t xml:space="preserve"> impairment within County maintenance staff.</w:t>
              </w:r>
            </w:ins>
          </w:p>
        </w:tc>
        <w:tc>
          <w:tcPr>
            <w:tcW w:w="1350" w:type="dxa"/>
          </w:tcPr>
          <w:p w:rsidR="00C96378" w:rsidRPr="007E08CF" w:rsidRDefault="00C96378" w:rsidP="00B270C3">
            <w:pPr>
              <w:spacing w:after="0"/>
              <w:rPr>
                <w:ins w:id="619" w:author="AMN" w:date="2013-10-02T19:00:00Z"/>
                <w:b/>
                <w:sz w:val="20"/>
                <w:szCs w:val="20"/>
              </w:rPr>
            </w:pPr>
            <w:ins w:id="620" w:author="AMN" w:date="2013-10-02T19:00:00Z">
              <w:r w:rsidRPr="007E08CF">
                <w:rPr>
                  <w:b/>
                  <w:sz w:val="20"/>
                  <w:szCs w:val="20"/>
                </w:rPr>
                <w:t>H</w:t>
              </w:r>
              <w:r>
                <w:rPr>
                  <w:b/>
                  <w:sz w:val="20"/>
                  <w:szCs w:val="20"/>
                </w:rPr>
                <w:t>CPW</w:t>
              </w:r>
            </w:ins>
          </w:p>
        </w:tc>
        <w:tc>
          <w:tcPr>
            <w:tcW w:w="1260" w:type="dxa"/>
          </w:tcPr>
          <w:p w:rsidR="00C96378" w:rsidRDefault="00C96378" w:rsidP="00B270C3">
            <w:pPr>
              <w:spacing w:after="0"/>
              <w:rPr>
                <w:ins w:id="621" w:author="AMN" w:date="2013-10-02T19:00:00Z"/>
                <w:b/>
                <w:sz w:val="20"/>
                <w:szCs w:val="20"/>
              </w:rPr>
            </w:pPr>
            <w:ins w:id="622" w:author="AMN" w:date="2013-10-02T19:00:00Z">
              <w:r w:rsidRPr="007E08CF">
                <w:rPr>
                  <w:b/>
                  <w:sz w:val="20"/>
                  <w:szCs w:val="20"/>
                </w:rPr>
                <w:t xml:space="preserve">Begun: </w:t>
              </w:r>
            </w:ins>
          </w:p>
          <w:p w:rsidR="00C96378" w:rsidRPr="007E08CF" w:rsidRDefault="00C96378" w:rsidP="00B270C3">
            <w:pPr>
              <w:spacing w:after="0"/>
              <w:rPr>
                <w:ins w:id="623" w:author="AMN" w:date="2013-10-02T19:00:00Z"/>
                <w:b/>
                <w:sz w:val="20"/>
                <w:szCs w:val="20"/>
              </w:rPr>
            </w:pPr>
            <w:ins w:id="624" w:author="AMN" w:date="2013-10-02T19:00:00Z">
              <w:r>
                <w:rPr>
                  <w:b/>
                  <w:sz w:val="20"/>
                  <w:szCs w:val="20"/>
                </w:rPr>
                <w:t>03/06/12</w:t>
              </w:r>
            </w:ins>
          </w:p>
        </w:tc>
        <w:tc>
          <w:tcPr>
            <w:tcW w:w="5310" w:type="dxa"/>
          </w:tcPr>
          <w:p w:rsidR="00C96378" w:rsidRPr="007E08CF" w:rsidRDefault="00C96378" w:rsidP="00B270C3">
            <w:pPr>
              <w:pStyle w:val="Listbullet"/>
              <w:numPr>
                <w:ilvl w:val="0"/>
                <w:numId w:val="0"/>
              </w:numPr>
              <w:spacing w:after="0" w:line="276" w:lineRule="auto"/>
              <w:rPr>
                <w:ins w:id="625" w:author="AMN" w:date="2013-10-02T19:00:00Z"/>
                <w:b/>
                <w:i w:val="0"/>
                <w:sz w:val="20"/>
                <w:szCs w:val="20"/>
              </w:rPr>
            </w:pPr>
            <w:ins w:id="626" w:author="AMN" w:date="2013-10-02T19:00:00Z">
              <w:r w:rsidRPr="007E08CF">
                <w:rPr>
                  <w:b/>
                  <w:i w:val="0"/>
                  <w:sz w:val="20"/>
                  <w:szCs w:val="20"/>
                </w:rPr>
                <w:t xml:space="preserve">Emphasis on communication &amp; awareness in Hillsborough </w:t>
              </w:r>
              <w:smartTag w:uri="urn:schemas-microsoft-com:office:smarttags" w:element="PlaceType">
                <w:r w:rsidRPr="007E08CF">
                  <w:rPr>
                    <w:b/>
                    <w:i w:val="0"/>
                    <w:sz w:val="20"/>
                    <w:szCs w:val="20"/>
                  </w:rPr>
                  <w:t>County</w:t>
                </w:r>
              </w:smartTag>
              <w:r w:rsidRPr="007E08CF">
                <w:rPr>
                  <w:b/>
                  <w:i w:val="0"/>
                  <w:sz w:val="20"/>
                  <w:szCs w:val="20"/>
                </w:rPr>
                <w:t xml:space="preserve"> </w:t>
              </w:r>
              <w:smartTag w:uri="urn:schemas-microsoft-com:office:smarttags" w:element="PlaceName">
                <w:r w:rsidRPr="007E08CF">
                  <w:rPr>
                    <w:b/>
                    <w:i w:val="0"/>
                    <w:sz w:val="20"/>
                    <w:szCs w:val="20"/>
                  </w:rPr>
                  <w:t>Public Works</w:t>
                </w:r>
              </w:smartTag>
              <w:r w:rsidRPr="007E08CF">
                <w:rPr>
                  <w:b/>
                  <w:i w:val="0"/>
                  <w:sz w:val="20"/>
                  <w:szCs w:val="20"/>
                </w:rPr>
                <w:t xml:space="preserve"> East Service Unit, </w:t>
              </w:r>
              <w:r>
                <w:rPr>
                  <w:b/>
                  <w:i w:val="0"/>
                  <w:sz w:val="20"/>
                  <w:szCs w:val="20"/>
                </w:rPr>
                <w:t>which conducts</w:t>
              </w:r>
              <w:r w:rsidRPr="007E08CF">
                <w:rPr>
                  <w:b/>
                  <w:i w:val="0"/>
                  <w:sz w:val="20"/>
                  <w:szCs w:val="20"/>
                </w:rPr>
                <w:t xml:space="preserve"> maintenance in the </w:t>
              </w:r>
              <w:smartTag w:uri="urn:schemas-microsoft-com:office:smarttags" w:element="country-region">
                <w:smartTag w:uri="urn:schemas-microsoft-com:office:smarttags" w:element="place">
                  <w:r w:rsidRPr="007E08CF">
                    <w:rPr>
                      <w:b/>
                      <w:i w:val="0"/>
                      <w:sz w:val="20"/>
                      <w:szCs w:val="20"/>
                    </w:rPr>
                    <w:t>Turkey</w:t>
                  </w:r>
                </w:smartTag>
              </w:smartTag>
              <w:r w:rsidRPr="007E08CF">
                <w:rPr>
                  <w:b/>
                  <w:i w:val="0"/>
                  <w:sz w:val="20"/>
                  <w:szCs w:val="20"/>
                </w:rPr>
                <w:t xml:space="preserve"> Creek WBID.</w:t>
              </w:r>
              <w:r>
                <w:rPr>
                  <w:b/>
                  <w:i w:val="0"/>
                  <w:sz w:val="20"/>
                  <w:szCs w:val="20"/>
                </w:rPr>
                <w:t xml:space="preserve"> </w:t>
              </w:r>
              <w:r w:rsidRPr="007E08CF">
                <w:rPr>
                  <w:b/>
                  <w:i w:val="0"/>
                  <w:sz w:val="20"/>
                  <w:szCs w:val="20"/>
                </w:rPr>
                <w:t xml:space="preserve"> </w:t>
              </w:r>
              <w:r>
                <w:rPr>
                  <w:b/>
                  <w:i w:val="0"/>
                  <w:sz w:val="20"/>
                  <w:szCs w:val="20"/>
                </w:rPr>
                <w:t>A</w:t>
              </w:r>
              <w:r w:rsidRPr="007E08CF">
                <w:rPr>
                  <w:b/>
                  <w:i w:val="0"/>
                  <w:sz w:val="20"/>
                  <w:szCs w:val="20"/>
                </w:rPr>
                <w:t xml:space="preserve">nnual education program trains </w:t>
              </w:r>
              <w:r>
                <w:rPr>
                  <w:b/>
                  <w:i w:val="0"/>
                  <w:sz w:val="20"/>
                  <w:szCs w:val="20"/>
                </w:rPr>
                <w:t xml:space="preserve">all maintenance staff regarding </w:t>
              </w:r>
              <w:proofErr w:type="spellStart"/>
              <w:r>
                <w:rPr>
                  <w:b/>
                  <w:i w:val="0"/>
                  <w:sz w:val="20"/>
                  <w:szCs w:val="20"/>
                </w:rPr>
                <w:t>stormwater</w:t>
              </w:r>
              <w:proofErr w:type="spellEnd"/>
              <w:r>
                <w:rPr>
                  <w:b/>
                  <w:i w:val="0"/>
                  <w:sz w:val="20"/>
                  <w:szCs w:val="20"/>
                </w:rPr>
                <w:t xml:space="preserve"> pollution and </w:t>
              </w:r>
              <w:r w:rsidRPr="007E08CF">
                <w:rPr>
                  <w:b/>
                  <w:i w:val="0"/>
                  <w:sz w:val="20"/>
                  <w:szCs w:val="20"/>
                </w:rPr>
                <w:t>illicit discharge detection</w:t>
              </w:r>
              <w:r>
                <w:rPr>
                  <w:b/>
                  <w:i w:val="0"/>
                  <w:sz w:val="20"/>
                  <w:szCs w:val="20"/>
                </w:rPr>
                <w:t>.</w:t>
              </w:r>
            </w:ins>
          </w:p>
        </w:tc>
      </w:tr>
      <w:tr w:rsidR="00C96378" w:rsidRPr="0072480F" w:rsidTr="00B270C3">
        <w:trPr>
          <w:cantSplit/>
          <w:trHeight w:val="277"/>
          <w:ins w:id="627" w:author="AMN" w:date="2013-10-02T19:00:00Z"/>
        </w:trPr>
        <w:tc>
          <w:tcPr>
            <w:tcW w:w="1170" w:type="dxa"/>
          </w:tcPr>
          <w:p w:rsidR="00C96378" w:rsidRPr="0021546F" w:rsidRDefault="00C96378" w:rsidP="00B270C3">
            <w:pPr>
              <w:spacing w:after="0"/>
              <w:rPr>
                <w:ins w:id="628" w:author="AMN" w:date="2013-10-02T19:00:00Z"/>
                <w:b/>
                <w:sz w:val="20"/>
                <w:szCs w:val="20"/>
              </w:rPr>
            </w:pPr>
            <w:ins w:id="629" w:author="AMN" w:date="2013-10-02T19:00:00Z">
              <w:r w:rsidRPr="0021546F">
                <w:rPr>
                  <w:b/>
                  <w:sz w:val="20"/>
                  <w:szCs w:val="20"/>
                </w:rPr>
                <w:t>Watershed</w:t>
              </w:r>
            </w:ins>
          </w:p>
        </w:tc>
        <w:tc>
          <w:tcPr>
            <w:tcW w:w="3960" w:type="dxa"/>
          </w:tcPr>
          <w:p w:rsidR="00C96378" w:rsidRPr="0021546F" w:rsidRDefault="00C96378" w:rsidP="00B270C3">
            <w:pPr>
              <w:spacing w:after="0"/>
              <w:rPr>
                <w:ins w:id="630" w:author="AMN" w:date="2013-10-02T19:00:00Z"/>
                <w:b/>
                <w:sz w:val="20"/>
                <w:szCs w:val="20"/>
              </w:rPr>
            </w:pPr>
            <w:ins w:id="631" w:author="AMN" w:date="2013-10-02T19:00:00Z">
              <w:r w:rsidRPr="0021546F">
                <w:rPr>
                  <w:b/>
                  <w:sz w:val="20"/>
                  <w:szCs w:val="20"/>
                </w:rPr>
                <w:t xml:space="preserve">Poor quality migrant housing has potential to contribute to </w:t>
              </w:r>
              <w:proofErr w:type="spellStart"/>
              <w:r w:rsidRPr="0021546F">
                <w:rPr>
                  <w:b/>
                  <w:sz w:val="20"/>
                  <w:szCs w:val="20"/>
                </w:rPr>
                <w:t>coliform</w:t>
              </w:r>
              <w:proofErr w:type="spellEnd"/>
              <w:r w:rsidRPr="0021546F">
                <w:rPr>
                  <w:b/>
                  <w:sz w:val="20"/>
                  <w:szCs w:val="20"/>
                </w:rPr>
                <w:t xml:space="preserve"> contamination. Increase inspection of migrant housing, if necessary, and resolve any known sanitary issues. </w:t>
              </w:r>
            </w:ins>
          </w:p>
        </w:tc>
        <w:tc>
          <w:tcPr>
            <w:tcW w:w="1350" w:type="dxa"/>
          </w:tcPr>
          <w:p w:rsidR="00C96378" w:rsidRPr="004215FB" w:rsidRDefault="00C96378" w:rsidP="00B270C3">
            <w:pPr>
              <w:spacing w:after="0"/>
              <w:rPr>
                <w:ins w:id="632" w:author="AMN" w:date="2013-10-02T19:00:00Z"/>
                <w:b/>
                <w:sz w:val="20"/>
                <w:szCs w:val="20"/>
              </w:rPr>
            </w:pPr>
            <w:ins w:id="633" w:author="AMN" w:date="2013-10-02T19:00:00Z">
              <w:r w:rsidRPr="004215FB">
                <w:rPr>
                  <w:b/>
                  <w:sz w:val="20"/>
                  <w:szCs w:val="20"/>
                </w:rPr>
                <w:t>DOH</w:t>
              </w:r>
            </w:ins>
          </w:p>
        </w:tc>
        <w:tc>
          <w:tcPr>
            <w:tcW w:w="1260" w:type="dxa"/>
          </w:tcPr>
          <w:p w:rsidR="00C96378" w:rsidRPr="004215FB" w:rsidRDefault="00C96378" w:rsidP="00B270C3">
            <w:pPr>
              <w:spacing w:after="0"/>
              <w:rPr>
                <w:ins w:id="634" w:author="AMN" w:date="2013-10-02T19:00:00Z"/>
                <w:b/>
                <w:sz w:val="20"/>
                <w:szCs w:val="20"/>
              </w:rPr>
            </w:pPr>
            <w:ins w:id="635" w:author="AMN" w:date="2013-10-02T19:00:00Z">
              <w:r>
                <w:rPr>
                  <w:b/>
                  <w:sz w:val="20"/>
                  <w:szCs w:val="20"/>
                </w:rPr>
                <w:t>Existing</w:t>
              </w:r>
            </w:ins>
          </w:p>
        </w:tc>
        <w:tc>
          <w:tcPr>
            <w:tcW w:w="5310" w:type="dxa"/>
          </w:tcPr>
          <w:p w:rsidR="00C96378" w:rsidRPr="004215FB" w:rsidRDefault="00C96378" w:rsidP="00B270C3">
            <w:pPr>
              <w:pStyle w:val="Listbullet"/>
              <w:numPr>
                <w:ilvl w:val="0"/>
                <w:numId w:val="0"/>
              </w:numPr>
              <w:spacing w:after="0" w:line="276" w:lineRule="auto"/>
              <w:rPr>
                <w:ins w:id="636" w:author="AMN" w:date="2013-10-02T19:00:00Z"/>
                <w:b/>
                <w:i w:val="0"/>
                <w:sz w:val="20"/>
                <w:szCs w:val="20"/>
              </w:rPr>
            </w:pPr>
            <w:ins w:id="637" w:author="AMN" w:date="2013-10-02T19:00:00Z">
              <w:r w:rsidRPr="004215FB">
                <w:rPr>
                  <w:b/>
                  <w:i w:val="0"/>
                  <w:sz w:val="20"/>
                  <w:szCs w:val="20"/>
                </w:rPr>
                <w:t>DOH Farm Worker Housing Program inspects all migrant housing facilities two times a quarter during residency, i.e. housing occupied year round would receive eight inspections.</w:t>
              </w:r>
            </w:ins>
          </w:p>
        </w:tc>
      </w:tr>
    </w:tbl>
    <w:p w:rsidR="00C96378" w:rsidRDefault="00C96378" w:rsidP="00C96378">
      <w:pPr>
        <w:rPr>
          <w:ins w:id="638" w:author="AMN" w:date="2013-10-02T19:00:00Z"/>
        </w:rPr>
      </w:pPr>
    </w:p>
    <w:p w:rsidR="00C96378" w:rsidRDefault="00C96378" w:rsidP="00C96378">
      <w:pPr>
        <w:rPr>
          <w:ins w:id="639" w:author="AMN" w:date="2013-10-02T19:00:00Z"/>
        </w:rPr>
      </w:pPr>
    </w:p>
    <w:p w:rsidR="006B2FC1" w:rsidRDefault="006B2FC1" w:rsidP="001C0F38">
      <w:pPr>
        <w:rPr>
          <w:ins w:id="640" w:author="AMN" w:date="2013-10-02T18:54:00Z"/>
          <w:b/>
        </w:rPr>
      </w:pPr>
    </w:p>
    <w:p w:rsidR="001C0F38" w:rsidRPr="0032187A" w:rsidRDefault="001C0F38" w:rsidP="001C0F38">
      <w:pPr>
        <w:rPr>
          <w:b/>
        </w:rPr>
      </w:pPr>
      <w:commentRangeStart w:id="641"/>
      <w:r w:rsidRPr="00C1210D">
        <w:rPr>
          <w:b/>
        </w:rPr>
        <w:t>Additional</w:t>
      </w:r>
      <w:commentRangeEnd w:id="641"/>
      <w:r w:rsidR="00C96378">
        <w:rPr>
          <w:rStyle w:val="CommentReference"/>
        </w:rPr>
        <w:commentReference w:id="641"/>
      </w:r>
      <w:r w:rsidRPr="00C1210D">
        <w:rPr>
          <w:b/>
        </w:rPr>
        <w:t xml:space="preserve"> </w:t>
      </w:r>
      <w:commentRangeStart w:id="642"/>
      <w:r w:rsidRPr="00C1210D">
        <w:rPr>
          <w:b/>
        </w:rPr>
        <w:t>questions</w:t>
      </w:r>
      <w:commentRangeEnd w:id="642"/>
      <w:r w:rsidR="00C96378">
        <w:rPr>
          <w:rStyle w:val="CommentReference"/>
        </w:rPr>
        <w:commentReference w:id="642"/>
      </w:r>
      <w:r w:rsidRPr="00C1210D">
        <w:rPr>
          <w:b/>
        </w:rPr>
        <w:t xml:space="preserve"> on this event should be directed toward: </w:t>
      </w:r>
    </w:p>
    <w:p w:rsidR="001C0F38" w:rsidRDefault="001C0F38" w:rsidP="001C0F38">
      <w:pPr>
        <w:spacing w:after="0"/>
      </w:pPr>
      <w:r>
        <w:t>Anita Nash</w:t>
      </w:r>
    </w:p>
    <w:p w:rsidR="001C0F38" w:rsidRDefault="001C0F38" w:rsidP="001C0F38">
      <w:pPr>
        <w:spacing w:after="0"/>
      </w:pPr>
      <w:r>
        <w:t>Environmental Consultant</w:t>
      </w:r>
    </w:p>
    <w:p w:rsidR="001C0F38" w:rsidRDefault="001C0F38" w:rsidP="001C0F38">
      <w:pPr>
        <w:spacing w:after="0"/>
      </w:pPr>
      <w:r>
        <w:t>Division of Environmental Assessment and Restoration</w:t>
      </w:r>
    </w:p>
    <w:p w:rsidR="001C0F38" w:rsidRDefault="001C0F38" w:rsidP="001C0F38">
      <w:pPr>
        <w:spacing w:after="0"/>
      </w:pPr>
      <w:r>
        <w:t>Florida Department of Environmental Protection</w:t>
      </w:r>
    </w:p>
    <w:p w:rsidR="001C0F38" w:rsidRDefault="001C0F38" w:rsidP="001C0F38">
      <w:pPr>
        <w:spacing w:after="0"/>
      </w:pPr>
      <w:r>
        <w:t>Office: (850) 245-</w:t>
      </w:r>
      <w:del w:id="643" w:author="AMN" w:date="2013-10-02T18:41:00Z">
        <w:r w:rsidR="00BF0ED3" w:rsidDel="009042B3">
          <w:delText>8517</w:delText>
        </w:r>
      </w:del>
      <w:ins w:id="644" w:author="AMN" w:date="2013-10-02T18:41:00Z">
        <w:r w:rsidR="009042B3">
          <w:t>8545</w:t>
        </w:r>
      </w:ins>
    </w:p>
    <w:p w:rsidR="001C0F38" w:rsidRDefault="001C0F38" w:rsidP="001C0F38">
      <w:pPr>
        <w:spacing w:after="0"/>
      </w:pPr>
      <w:r>
        <w:t xml:space="preserve">Email: </w:t>
      </w:r>
      <w:r w:rsidRPr="00186310">
        <w:t>anita.nash@dep.state.fl.us</w:t>
      </w:r>
    </w:p>
    <w:p w:rsidR="00BF0ED3" w:rsidRDefault="00BF0ED3" w:rsidP="001C0F38">
      <w:pPr>
        <w:spacing w:after="0"/>
      </w:pPr>
    </w:p>
    <w:p w:rsidR="00630580" w:rsidRDefault="00630580">
      <w:pPr>
        <w:contextualSpacing/>
      </w:pPr>
      <w:r>
        <w:t xml:space="preserve">Carlos </w:t>
      </w:r>
      <w:proofErr w:type="spellStart"/>
      <w:r>
        <w:t>Frey</w:t>
      </w:r>
      <w:proofErr w:type="gramStart"/>
      <w:r>
        <w:t>,P.E</w:t>
      </w:r>
      <w:proofErr w:type="spellEnd"/>
      <w:proofErr w:type="gramEnd"/>
      <w:r>
        <w:t>.</w:t>
      </w:r>
    </w:p>
    <w:p w:rsidR="00630580" w:rsidRDefault="00630580">
      <w:pPr>
        <w:contextualSpacing/>
      </w:pPr>
      <w:r>
        <w:t>City of St. Petersburg</w:t>
      </w:r>
    </w:p>
    <w:p w:rsidR="00630580" w:rsidRDefault="00630580">
      <w:pPr>
        <w:contextualSpacing/>
      </w:pPr>
      <w:r>
        <w:t>Engineering &amp; Capital Improvements</w:t>
      </w:r>
    </w:p>
    <w:p w:rsidR="00630580" w:rsidRDefault="00630580">
      <w:pPr>
        <w:contextualSpacing/>
      </w:pPr>
      <w:r>
        <w:t xml:space="preserve">P.O. 2842 </w:t>
      </w:r>
    </w:p>
    <w:p w:rsidR="00630580" w:rsidRDefault="00630580">
      <w:pPr>
        <w:contextualSpacing/>
      </w:pPr>
      <w:r>
        <w:t>St. Petersburg, Florida</w:t>
      </w:r>
    </w:p>
    <w:p w:rsidR="00630580" w:rsidRDefault="00630580">
      <w:pPr>
        <w:contextualSpacing/>
      </w:pPr>
      <w:r>
        <w:t>Office (727) 892-5380</w:t>
      </w:r>
    </w:p>
    <w:p w:rsidR="00CC45E9" w:rsidRDefault="00630580">
      <w:pPr>
        <w:contextualSpacing/>
        <w:rPr>
          <w:rFonts w:ascii="Arial" w:eastAsiaTheme="majorEastAsia" w:hAnsi="Arial" w:cstheme="majorBidi"/>
          <w:b/>
          <w:bCs/>
          <w:sz w:val="28"/>
          <w:szCs w:val="28"/>
        </w:rPr>
      </w:pPr>
      <w:r>
        <w:t>Email: carlos.frey@stpete.org</w:t>
      </w:r>
      <w:r w:rsidR="00CC45E9">
        <w:br w:type="page"/>
      </w:r>
    </w:p>
    <w:p w:rsidR="0014756A" w:rsidRDefault="0014756A" w:rsidP="0014756A">
      <w:pPr>
        <w:pStyle w:val="Heading1"/>
      </w:pPr>
      <w:bookmarkStart w:id="645" w:name="_Toc324947526"/>
      <w:bookmarkStart w:id="646" w:name="_Toc367956258"/>
      <w:r>
        <w:lastRenderedPageBreak/>
        <w:t>List of Acronyms and Abbreviations</w:t>
      </w:r>
      <w:bookmarkEnd w:id="645"/>
      <w:bookmarkEnd w:id="646"/>
    </w:p>
    <w:p w:rsidR="002F6D93" w:rsidRDefault="002F6D93" w:rsidP="002F6D93">
      <w:pPr>
        <w:keepNext/>
        <w:spacing w:after="0" w:line="240" w:lineRule="auto"/>
      </w:pPr>
      <w:r w:rsidRPr="00C1210D">
        <w:rPr>
          <w:highlight w:val="yellow"/>
        </w:rPr>
        <w:t>List th</w:t>
      </w:r>
      <w:r>
        <w:rPr>
          <w:highlight w:val="yellow"/>
        </w:rPr>
        <w:t xml:space="preserve">e </w:t>
      </w:r>
      <w:r w:rsidRPr="00C1210D">
        <w:rPr>
          <w:highlight w:val="yellow"/>
        </w:rPr>
        <w:t>acronyms used in the table of follow up actions and in text</w:t>
      </w:r>
      <w:r>
        <w:rPr>
          <w:highlight w:val="yellow"/>
        </w:rPr>
        <w:t xml:space="preserve">, </w:t>
      </w:r>
      <w:r w:rsidR="0014756A">
        <w:rPr>
          <w:highlight w:val="yellow"/>
        </w:rPr>
        <w:t>especially</w:t>
      </w:r>
      <w:r>
        <w:rPr>
          <w:highlight w:val="yellow"/>
        </w:rPr>
        <w:t xml:space="preserve"> those that pertain to departments within a county or city. Delete those below which do not apply to this document and add as appropriate</w:t>
      </w:r>
      <w:r w:rsidRPr="00C1210D">
        <w:rPr>
          <w:highlight w:val="yellow"/>
        </w:rPr>
        <w:t>.</w:t>
      </w:r>
      <w:r>
        <w:t xml:space="preserve">  </w:t>
      </w:r>
    </w:p>
    <w:p w:rsidR="00C1210D" w:rsidRDefault="00C1210D" w:rsidP="00CC45E9">
      <w:pPr>
        <w:spacing w:after="0" w:line="240" w:lineRule="auto"/>
        <w:rPr>
          <w:rFonts w:eastAsia="Times New Roman" w:cs="Arial"/>
          <w:bCs/>
        </w:rPr>
      </w:pPr>
      <w:r>
        <w:rPr>
          <w:rFonts w:eastAsia="Times New Roman" w:cs="Arial"/>
          <w:bCs/>
        </w:rPr>
        <w:t>BMP</w:t>
      </w:r>
      <w:r>
        <w:rPr>
          <w:rFonts w:eastAsia="Times New Roman" w:cs="Arial"/>
          <w:bCs/>
        </w:rPr>
        <w:tab/>
      </w:r>
      <w:r w:rsidR="0014756A">
        <w:rPr>
          <w:rFonts w:eastAsia="Times New Roman" w:cs="Arial"/>
          <w:bCs/>
        </w:rPr>
        <w:tab/>
      </w:r>
      <w:r>
        <w:rPr>
          <w:rFonts w:eastAsia="Times New Roman" w:cs="Arial"/>
          <w:bCs/>
        </w:rPr>
        <w:t>Best Management Practice</w:t>
      </w:r>
    </w:p>
    <w:p w:rsidR="006953EC" w:rsidRDefault="006953EC" w:rsidP="00CC45E9">
      <w:pPr>
        <w:spacing w:after="0" w:line="240" w:lineRule="auto"/>
        <w:rPr>
          <w:rFonts w:eastAsia="Times New Roman" w:cs="Arial"/>
          <w:bCs/>
        </w:rPr>
      </w:pPr>
      <w:r>
        <w:rPr>
          <w:rFonts w:eastAsia="Times New Roman" w:cs="Arial"/>
          <w:bCs/>
        </w:rPr>
        <w:t>BMAP</w:t>
      </w:r>
      <w:r>
        <w:rPr>
          <w:rFonts w:eastAsia="Times New Roman" w:cs="Arial"/>
          <w:bCs/>
        </w:rPr>
        <w:tab/>
      </w:r>
      <w:r>
        <w:rPr>
          <w:rFonts w:eastAsia="Times New Roman" w:cs="Arial"/>
          <w:bCs/>
        </w:rPr>
        <w:tab/>
        <w:t>Basin Management Action Plan</w:t>
      </w:r>
    </w:p>
    <w:p w:rsidR="00C1210D" w:rsidRPr="0021546F" w:rsidRDefault="00C1210D" w:rsidP="00CC45E9">
      <w:pPr>
        <w:spacing w:after="0" w:line="240" w:lineRule="auto"/>
        <w:rPr>
          <w:rFonts w:eastAsia="Times New Roman" w:cs="Arial"/>
          <w:b/>
          <w:bCs/>
        </w:rPr>
      </w:pPr>
      <w:r w:rsidRPr="0021546F">
        <w:rPr>
          <w:rFonts w:eastAsia="Times New Roman" w:cs="Arial"/>
          <w:b/>
          <w:bCs/>
        </w:rPr>
        <w:t>CFU</w:t>
      </w:r>
      <w:r w:rsidRPr="0021546F">
        <w:rPr>
          <w:rFonts w:eastAsia="Times New Roman" w:cs="Arial"/>
          <w:b/>
          <w:bCs/>
        </w:rPr>
        <w:tab/>
      </w:r>
      <w:r w:rsidR="0014756A">
        <w:rPr>
          <w:rFonts w:eastAsia="Times New Roman" w:cs="Arial"/>
          <w:b/>
          <w:bCs/>
        </w:rPr>
        <w:tab/>
      </w:r>
      <w:r w:rsidRPr="0021546F">
        <w:rPr>
          <w:rFonts w:eastAsia="Times New Roman" w:cs="Arial"/>
          <w:b/>
          <w:bCs/>
        </w:rPr>
        <w:t>Colony Forming Units</w:t>
      </w:r>
    </w:p>
    <w:p w:rsidR="00C1210D" w:rsidRDefault="00C1210D" w:rsidP="00CC45E9">
      <w:pPr>
        <w:spacing w:after="0" w:line="240" w:lineRule="auto"/>
        <w:rPr>
          <w:rFonts w:eastAsia="Times New Roman" w:cs="Arial"/>
          <w:bCs/>
        </w:rPr>
      </w:pPr>
      <w:r>
        <w:rPr>
          <w:rFonts w:eastAsia="Times New Roman" w:cs="Arial"/>
          <w:bCs/>
        </w:rPr>
        <w:t>FDEP</w:t>
      </w:r>
      <w:r>
        <w:rPr>
          <w:rFonts w:eastAsia="Times New Roman" w:cs="Arial"/>
          <w:bCs/>
        </w:rPr>
        <w:tab/>
      </w:r>
      <w:r w:rsidR="0014756A">
        <w:rPr>
          <w:rFonts w:eastAsia="Times New Roman" w:cs="Arial"/>
          <w:bCs/>
        </w:rPr>
        <w:tab/>
      </w:r>
      <w:r>
        <w:rPr>
          <w:rFonts w:eastAsia="Times New Roman" w:cs="Arial"/>
          <w:bCs/>
        </w:rPr>
        <w:t>Florida Department of Environmental Protection</w:t>
      </w:r>
    </w:p>
    <w:p w:rsidR="002D6FC8" w:rsidRDefault="00C1210D" w:rsidP="00CC45E9">
      <w:pPr>
        <w:spacing w:after="0" w:line="240" w:lineRule="auto"/>
        <w:rPr>
          <w:rFonts w:eastAsia="Times New Roman" w:cs="Arial"/>
          <w:b/>
          <w:bCs/>
        </w:rPr>
      </w:pPr>
      <w:r w:rsidRPr="0021546F">
        <w:rPr>
          <w:rFonts w:eastAsia="Times New Roman" w:cs="Arial"/>
          <w:b/>
          <w:bCs/>
        </w:rPr>
        <w:t>FDLE</w:t>
      </w:r>
      <w:r w:rsidRPr="0021546F">
        <w:rPr>
          <w:rFonts w:eastAsia="Times New Roman" w:cs="Arial"/>
          <w:b/>
          <w:bCs/>
        </w:rPr>
        <w:tab/>
      </w:r>
      <w:r w:rsidR="0014756A">
        <w:rPr>
          <w:rFonts w:eastAsia="Times New Roman" w:cs="Arial"/>
          <w:b/>
          <w:bCs/>
        </w:rPr>
        <w:tab/>
      </w:r>
      <w:r w:rsidRPr="0021546F">
        <w:rPr>
          <w:rFonts w:eastAsia="Times New Roman" w:cs="Arial"/>
          <w:b/>
          <w:bCs/>
        </w:rPr>
        <w:t>Florida Department of Law Enforcement</w:t>
      </w:r>
    </w:p>
    <w:p w:rsidR="002D6FC8" w:rsidRDefault="002D6FC8" w:rsidP="00CC45E9">
      <w:pPr>
        <w:spacing w:after="0" w:line="240" w:lineRule="auto"/>
        <w:rPr>
          <w:rFonts w:eastAsia="Times New Roman" w:cs="Arial"/>
          <w:b/>
          <w:bCs/>
        </w:rPr>
      </w:pPr>
      <w:r>
        <w:rPr>
          <w:rFonts w:eastAsia="Times New Roman" w:cs="Arial"/>
          <w:b/>
          <w:bCs/>
        </w:rPr>
        <w:t>FDOT</w:t>
      </w:r>
      <w:r>
        <w:rPr>
          <w:rFonts w:eastAsia="Times New Roman" w:cs="Arial"/>
          <w:b/>
          <w:bCs/>
        </w:rPr>
        <w:tab/>
      </w:r>
      <w:r>
        <w:rPr>
          <w:rFonts w:eastAsia="Times New Roman" w:cs="Arial"/>
          <w:b/>
          <w:bCs/>
        </w:rPr>
        <w:tab/>
        <w:t>Florida Department of Transportation</w:t>
      </w:r>
    </w:p>
    <w:p w:rsidR="00C1210D" w:rsidRDefault="00C1210D" w:rsidP="00CC45E9">
      <w:pPr>
        <w:spacing w:after="0" w:line="240" w:lineRule="auto"/>
        <w:rPr>
          <w:rFonts w:eastAsia="Times New Roman" w:cs="Arial"/>
          <w:bCs/>
        </w:rPr>
      </w:pPr>
      <w:r>
        <w:rPr>
          <w:rFonts w:eastAsia="Times New Roman" w:cs="Arial"/>
          <w:bCs/>
        </w:rPr>
        <w:t>GIS</w:t>
      </w:r>
      <w:r>
        <w:rPr>
          <w:rFonts w:eastAsia="Times New Roman" w:cs="Arial"/>
          <w:bCs/>
        </w:rPr>
        <w:tab/>
      </w:r>
      <w:r w:rsidR="0014756A">
        <w:rPr>
          <w:rFonts w:eastAsia="Times New Roman" w:cs="Arial"/>
          <w:bCs/>
        </w:rPr>
        <w:tab/>
      </w:r>
      <w:r>
        <w:rPr>
          <w:rFonts w:eastAsia="Times New Roman" w:cs="Arial"/>
          <w:bCs/>
        </w:rPr>
        <w:t>Geographic Information System</w:t>
      </w:r>
    </w:p>
    <w:p w:rsidR="00C1210D" w:rsidRPr="0021546F" w:rsidRDefault="00C1210D" w:rsidP="00CC45E9">
      <w:pPr>
        <w:spacing w:after="0" w:line="240" w:lineRule="auto"/>
        <w:rPr>
          <w:rFonts w:eastAsia="Times New Roman" w:cs="Arial"/>
          <w:b/>
          <w:bCs/>
        </w:rPr>
      </w:pPr>
      <w:r w:rsidRPr="0021546F">
        <w:rPr>
          <w:rFonts w:eastAsia="Times New Roman" w:cs="Arial"/>
          <w:b/>
          <w:bCs/>
        </w:rPr>
        <w:t>GPS</w:t>
      </w:r>
      <w:r w:rsidRPr="0021546F">
        <w:rPr>
          <w:rFonts w:eastAsia="Times New Roman" w:cs="Arial"/>
          <w:b/>
          <w:bCs/>
        </w:rPr>
        <w:tab/>
      </w:r>
      <w:r w:rsidR="0014756A">
        <w:rPr>
          <w:rFonts w:eastAsia="Times New Roman" w:cs="Arial"/>
          <w:b/>
          <w:bCs/>
        </w:rPr>
        <w:tab/>
      </w:r>
      <w:r w:rsidRPr="0021546F">
        <w:rPr>
          <w:rFonts w:eastAsia="Times New Roman" w:cs="Arial"/>
          <w:b/>
          <w:bCs/>
        </w:rPr>
        <w:t>Global Positioning System</w:t>
      </w:r>
    </w:p>
    <w:p w:rsidR="00C1210D" w:rsidRDefault="00C1210D" w:rsidP="00CC45E9">
      <w:pPr>
        <w:spacing w:after="0" w:line="240" w:lineRule="auto"/>
        <w:rPr>
          <w:rFonts w:eastAsia="Times New Roman" w:cs="Arial"/>
          <w:bCs/>
        </w:rPr>
      </w:pPr>
      <w:r>
        <w:rPr>
          <w:rFonts w:eastAsia="Times New Roman" w:cs="Arial"/>
          <w:bCs/>
        </w:rPr>
        <w:t>IFAS</w:t>
      </w:r>
      <w:r>
        <w:rPr>
          <w:rFonts w:eastAsia="Times New Roman" w:cs="Arial"/>
          <w:bCs/>
        </w:rPr>
        <w:tab/>
      </w:r>
      <w:r w:rsidR="0014756A">
        <w:rPr>
          <w:rFonts w:eastAsia="Times New Roman" w:cs="Arial"/>
          <w:bCs/>
        </w:rPr>
        <w:tab/>
      </w:r>
      <w:r>
        <w:rPr>
          <w:rFonts w:eastAsia="Times New Roman" w:cs="Arial"/>
          <w:bCs/>
        </w:rPr>
        <w:t>University of Florida Institute of Food and Agricultural Sciences</w:t>
      </w:r>
    </w:p>
    <w:p w:rsidR="00C1210D" w:rsidRPr="0021546F" w:rsidRDefault="00C1210D" w:rsidP="00CC45E9">
      <w:pPr>
        <w:spacing w:after="0" w:line="240" w:lineRule="auto"/>
        <w:rPr>
          <w:rFonts w:eastAsia="Times New Roman" w:cs="Arial"/>
          <w:b/>
          <w:bCs/>
        </w:rPr>
      </w:pPr>
      <w:r w:rsidRPr="0021546F">
        <w:rPr>
          <w:rFonts w:eastAsia="Times New Roman" w:cs="Arial"/>
          <w:b/>
          <w:bCs/>
        </w:rPr>
        <w:t>IWR</w:t>
      </w:r>
      <w:r w:rsidRPr="0021546F">
        <w:rPr>
          <w:rFonts w:eastAsia="Times New Roman" w:cs="Arial"/>
          <w:b/>
          <w:bCs/>
        </w:rPr>
        <w:tab/>
      </w:r>
      <w:r w:rsidR="0014756A">
        <w:rPr>
          <w:rFonts w:eastAsia="Times New Roman" w:cs="Arial"/>
          <w:b/>
          <w:bCs/>
        </w:rPr>
        <w:tab/>
      </w:r>
      <w:r w:rsidRPr="0021546F">
        <w:rPr>
          <w:rFonts w:eastAsia="Times New Roman" w:cs="Arial"/>
          <w:b/>
          <w:bCs/>
        </w:rPr>
        <w:t>Impaired Waters Rule</w:t>
      </w:r>
    </w:p>
    <w:p w:rsidR="00C1210D" w:rsidRDefault="00C1210D" w:rsidP="00CC45E9">
      <w:pPr>
        <w:spacing w:after="0" w:line="240" w:lineRule="auto"/>
        <w:rPr>
          <w:rFonts w:eastAsia="Times New Roman" w:cs="Arial"/>
          <w:bCs/>
        </w:rPr>
      </w:pPr>
      <w:r>
        <w:rPr>
          <w:rFonts w:eastAsia="Times New Roman" w:cs="Arial"/>
          <w:bCs/>
        </w:rPr>
        <w:t>MF</w:t>
      </w:r>
      <w:r>
        <w:rPr>
          <w:rFonts w:eastAsia="Times New Roman" w:cs="Arial"/>
          <w:bCs/>
        </w:rPr>
        <w:tab/>
      </w:r>
      <w:r w:rsidR="0014756A">
        <w:rPr>
          <w:rFonts w:eastAsia="Times New Roman" w:cs="Arial"/>
          <w:bCs/>
        </w:rPr>
        <w:tab/>
      </w:r>
      <w:r>
        <w:rPr>
          <w:rFonts w:eastAsia="Times New Roman" w:cs="Arial"/>
          <w:bCs/>
        </w:rPr>
        <w:t>Membrane Filter</w:t>
      </w:r>
    </w:p>
    <w:p w:rsidR="00C1210D" w:rsidRPr="0021546F" w:rsidRDefault="00C1210D" w:rsidP="00CC45E9">
      <w:pPr>
        <w:spacing w:after="0" w:line="240" w:lineRule="auto"/>
        <w:rPr>
          <w:rFonts w:eastAsia="Times New Roman" w:cs="Arial"/>
          <w:b/>
          <w:bCs/>
        </w:rPr>
      </w:pPr>
      <w:r w:rsidRPr="0021546F">
        <w:rPr>
          <w:rFonts w:eastAsia="Times New Roman" w:cs="Arial"/>
          <w:b/>
          <w:bCs/>
        </w:rPr>
        <w:t>MGD</w:t>
      </w:r>
      <w:r w:rsidRPr="0021546F">
        <w:rPr>
          <w:rFonts w:eastAsia="Times New Roman" w:cs="Arial"/>
          <w:b/>
          <w:bCs/>
        </w:rPr>
        <w:tab/>
      </w:r>
      <w:r w:rsidR="0014756A">
        <w:rPr>
          <w:rFonts w:eastAsia="Times New Roman" w:cs="Arial"/>
          <w:b/>
          <w:bCs/>
        </w:rPr>
        <w:tab/>
      </w:r>
      <w:r w:rsidRPr="0021546F">
        <w:rPr>
          <w:rFonts w:eastAsia="Times New Roman" w:cs="Arial"/>
          <w:b/>
          <w:bCs/>
        </w:rPr>
        <w:t>Million Gallons per Day</w:t>
      </w:r>
    </w:p>
    <w:p w:rsidR="00C1210D" w:rsidRPr="00D47D32" w:rsidRDefault="00C1210D" w:rsidP="00CC45E9">
      <w:pPr>
        <w:spacing w:after="0" w:line="240" w:lineRule="auto"/>
        <w:rPr>
          <w:rFonts w:eastAsia="Times New Roman" w:cs="Arial"/>
          <w:b/>
          <w:bCs/>
        </w:rPr>
      </w:pPr>
      <w:proofErr w:type="spellStart"/>
      <w:proofErr w:type="gramStart"/>
      <w:r w:rsidRPr="00D47D32">
        <w:rPr>
          <w:rFonts w:eastAsia="Times New Roman" w:cs="Arial"/>
          <w:b/>
          <w:bCs/>
        </w:rPr>
        <w:t>mL</w:t>
      </w:r>
      <w:proofErr w:type="spellEnd"/>
      <w:proofErr w:type="gramEnd"/>
      <w:r w:rsidRPr="00D47D32">
        <w:rPr>
          <w:rFonts w:eastAsia="Times New Roman" w:cs="Arial"/>
          <w:b/>
          <w:bCs/>
        </w:rPr>
        <w:tab/>
      </w:r>
      <w:r w:rsidR="0014756A">
        <w:rPr>
          <w:rFonts w:eastAsia="Times New Roman" w:cs="Arial"/>
          <w:b/>
          <w:bCs/>
        </w:rPr>
        <w:tab/>
      </w:r>
      <w:r w:rsidRPr="00D47D32">
        <w:rPr>
          <w:rFonts w:eastAsia="Times New Roman" w:cs="Arial"/>
          <w:b/>
          <w:bCs/>
        </w:rPr>
        <w:t>Milliliters</w:t>
      </w:r>
    </w:p>
    <w:p w:rsidR="00C1210D" w:rsidRDefault="00C1210D" w:rsidP="00CC45E9">
      <w:pPr>
        <w:spacing w:after="0" w:line="240" w:lineRule="auto"/>
        <w:rPr>
          <w:rFonts w:eastAsia="Times New Roman" w:cs="Arial"/>
          <w:bCs/>
        </w:rPr>
      </w:pPr>
      <w:r>
        <w:rPr>
          <w:rFonts w:eastAsia="Times New Roman" w:cs="Arial"/>
          <w:bCs/>
        </w:rPr>
        <w:t>MPN</w:t>
      </w:r>
      <w:r>
        <w:rPr>
          <w:rFonts w:eastAsia="Times New Roman" w:cs="Arial"/>
          <w:bCs/>
        </w:rPr>
        <w:tab/>
      </w:r>
      <w:r w:rsidR="0014756A">
        <w:rPr>
          <w:rFonts w:eastAsia="Times New Roman" w:cs="Arial"/>
          <w:bCs/>
        </w:rPr>
        <w:tab/>
      </w:r>
      <w:r>
        <w:rPr>
          <w:rFonts w:eastAsia="Times New Roman" w:cs="Arial"/>
          <w:bCs/>
        </w:rPr>
        <w:t>Most Probable Number</w:t>
      </w:r>
    </w:p>
    <w:p w:rsidR="00C1210D" w:rsidRPr="00D47D32" w:rsidRDefault="00C1210D" w:rsidP="00CC45E9">
      <w:pPr>
        <w:spacing w:after="0" w:line="240" w:lineRule="auto"/>
        <w:rPr>
          <w:rFonts w:eastAsia="Times New Roman" w:cs="Arial"/>
          <w:b/>
          <w:bCs/>
        </w:rPr>
      </w:pPr>
      <w:r w:rsidRPr="00D47D32">
        <w:rPr>
          <w:rFonts w:eastAsia="Times New Roman" w:cs="Arial"/>
          <w:b/>
          <w:bCs/>
        </w:rPr>
        <w:t>MS4</w:t>
      </w:r>
      <w:r w:rsidRPr="00D47D32">
        <w:rPr>
          <w:rFonts w:eastAsia="Times New Roman" w:cs="Arial"/>
          <w:b/>
          <w:bCs/>
        </w:rPr>
        <w:tab/>
      </w:r>
      <w:r w:rsidR="0014756A">
        <w:rPr>
          <w:rFonts w:eastAsia="Times New Roman" w:cs="Arial"/>
          <w:b/>
          <w:bCs/>
        </w:rPr>
        <w:tab/>
      </w:r>
      <w:r w:rsidRPr="00D47D32">
        <w:rPr>
          <w:rFonts w:eastAsia="Times New Roman" w:cs="Arial"/>
          <w:b/>
          <w:bCs/>
        </w:rPr>
        <w:t>Municipal Separate Storm Sewer System</w:t>
      </w:r>
    </w:p>
    <w:p w:rsidR="00C1210D" w:rsidRDefault="00C1210D" w:rsidP="00CC45E9">
      <w:pPr>
        <w:spacing w:after="0" w:line="240" w:lineRule="auto"/>
        <w:rPr>
          <w:rFonts w:eastAsia="Times New Roman" w:cs="Arial"/>
          <w:bCs/>
        </w:rPr>
      </w:pPr>
      <w:r>
        <w:rPr>
          <w:rFonts w:eastAsia="Times New Roman" w:cs="Arial"/>
          <w:bCs/>
        </w:rPr>
        <w:t>OSTDS</w:t>
      </w:r>
      <w:r>
        <w:rPr>
          <w:rFonts w:eastAsia="Times New Roman" w:cs="Arial"/>
          <w:bCs/>
        </w:rPr>
        <w:tab/>
      </w:r>
      <w:r w:rsidR="0014756A">
        <w:rPr>
          <w:rFonts w:eastAsia="Times New Roman" w:cs="Arial"/>
          <w:bCs/>
        </w:rPr>
        <w:tab/>
      </w:r>
      <w:r>
        <w:rPr>
          <w:rFonts w:eastAsia="Times New Roman" w:cs="Arial"/>
          <w:bCs/>
        </w:rPr>
        <w:t>Onsite Sewage Treatment and Disposal System</w:t>
      </w:r>
    </w:p>
    <w:p w:rsidR="00C1210D" w:rsidRPr="00D47D32" w:rsidRDefault="00C1210D" w:rsidP="00CC45E9">
      <w:pPr>
        <w:spacing w:after="0" w:line="240" w:lineRule="auto"/>
        <w:rPr>
          <w:rFonts w:eastAsia="Times New Roman" w:cs="Arial"/>
          <w:b/>
          <w:bCs/>
        </w:rPr>
      </w:pPr>
      <w:r w:rsidRPr="00D47D32">
        <w:rPr>
          <w:rFonts w:eastAsia="Times New Roman" w:cs="Arial"/>
          <w:b/>
          <w:bCs/>
        </w:rPr>
        <w:t>PIC</w:t>
      </w:r>
      <w:r w:rsidRPr="00D47D32">
        <w:rPr>
          <w:rFonts w:eastAsia="Times New Roman" w:cs="Arial"/>
          <w:b/>
          <w:bCs/>
        </w:rPr>
        <w:tab/>
      </w:r>
      <w:r w:rsidR="0014756A">
        <w:rPr>
          <w:rFonts w:eastAsia="Times New Roman" w:cs="Arial"/>
          <w:b/>
          <w:bCs/>
        </w:rPr>
        <w:tab/>
      </w:r>
      <w:r w:rsidRPr="00D47D32">
        <w:rPr>
          <w:rFonts w:eastAsia="Times New Roman" w:cs="Arial"/>
          <w:b/>
          <w:bCs/>
        </w:rPr>
        <w:t>Potential Illicit Connection</w:t>
      </w:r>
    </w:p>
    <w:p w:rsidR="00C1210D" w:rsidRDefault="00C1210D" w:rsidP="00CC45E9">
      <w:pPr>
        <w:spacing w:after="0" w:line="240" w:lineRule="auto"/>
        <w:rPr>
          <w:rFonts w:eastAsia="Times New Roman" w:cs="Arial"/>
          <w:bCs/>
        </w:rPr>
      </w:pPr>
      <w:r>
        <w:rPr>
          <w:rFonts w:eastAsia="Times New Roman" w:cs="Arial"/>
          <w:bCs/>
        </w:rPr>
        <w:t>PVC</w:t>
      </w:r>
      <w:r>
        <w:rPr>
          <w:rFonts w:eastAsia="Times New Roman" w:cs="Arial"/>
          <w:bCs/>
        </w:rPr>
        <w:tab/>
      </w:r>
      <w:r w:rsidR="0014756A">
        <w:rPr>
          <w:rFonts w:eastAsia="Times New Roman" w:cs="Arial"/>
          <w:bCs/>
        </w:rPr>
        <w:tab/>
      </w:r>
      <w:r>
        <w:rPr>
          <w:rFonts w:eastAsia="Times New Roman" w:cs="Arial"/>
          <w:bCs/>
        </w:rPr>
        <w:t>Polyvinyl Chloride</w:t>
      </w:r>
    </w:p>
    <w:p w:rsidR="00C1210D" w:rsidRPr="00892B5B" w:rsidRDefault="00C1210D" w:rsidP="00CC45E9">
      <w:pPr>
        <w:spacing w:after="0" w:line="240" w:lineRule="auto"/>
        <w:rPr>
          <w:rFonts w:eastAsia="Times New Roman" w:cs="Arial"/>
          <w:b/>
          <w:bCs/>
        </w:rPr>
      </w:pPr>
      <w:r w:rsidRPr="00892B5B">
        <w:rPr>
          <w:rFonts w:eastAsia="Times New Roman" w:cs="Arial"/>
          <w:b/>
          <w:bCs/>
        </w:rPr>
        <w:t>ROW</w:t>
      </w:r>
      <w:r w:rsidRPr="00892B5B">
        <w:rPr>
          <w:rFonts w:eastAsia="Times New Roman" w:cs="Arial"/>
          <w:b/>
          <w:bCs/>
        </w:rPr>
        <w:tab/>
      </w:r>
      <w:r w:rsidR="0014756A">
        <w:rPr>
          <w:rFonts w:eastAsia="Times New Roman" w:cs="Arial"/>
          <w:b/>
          <w:bCs/>
        </w:rPr>
        <w:tab/>
      </w:r>
      <w:r w:rsidRPr="00892B5B">
        <w:rPr>
          <w:rFonts w:eastAsia="Times New Roman" w:cs="Arial"/>
          <w:b/>
          <w:bCs/>
        </w:rPr>
        <w:t>Right of Way</w:t>
      </w:r>
    </w:p>
    <w:p w:rsidR="00C1210D" w:rsidRPr="00892B5B" w:rsidRDefault="00C1210D" w:rsidP="00CC45E9">
      <w:pPr>
        <w:spacing w:after="0" w:line="240" w:lineRule="auto"/>
        <w:rPr>
          <w:rFonts w:eastAsia="Times New Roman" w:cs="Arial"/>
          <w:bCs/>
        </w:rPr>
      </w:pPr>
      <w:r w:rsidRPr="00892B5B">
        <w:rPr>
          <w:rFonts w:eastAsia="Times New Roman" w:cs="Arial"/>
          <w:bCs/>
        </w:rPr>
        <w:t>SOP</w:t>
      </w:r>
      <w:r w:rsidRPr="00892B5B">
        <w:rPr>
          <w:rFonts w:eastAsia="Times New Roman" w:cs="Arial"/>
          <w:bCs/>
        </w:rPr>
        <w:tab/>
      </w:r>
      <w:r w:rsidR="0014756A">
        <w:rPr>
          <w:rFonts w:eastAsia="Times New Roman" w:cs="Arial"/>
          <w:bCs/>
        </w:rPr>
        <w:tab/>
      </w:r>
      <w:r w:rsidRPr="00892B5B">
        <w:rPr>
          <w:rFonts w:eastAsia="Times New Roman" w:cs="Arial"/>
          <w:bCs/>
        </w:rPr>
        <w:t>Standard Operating Procedure</w:t>
      </w:r>
    </w:p>
    <w:p w:rsidR="00C1210D" w:rsidRPr="00892B5B" w:rsidRDefault="00C1210D" w:rsidP="00CC45E9">
      <w:pPr>
        <w:spacing w:after="0" w:line="240" w:lineRule="auto"/>
        <w:rPr>
          <w:rFonts w:eastAsia="Times New Roman" w:cs="Arial"/>
          <w:b/>
          <w:bCs/>
        </w:rPr>
      </w:pPr>
      <w:r w:rsidRPr="00892B5B">
        <w:rPr>
          <w:rFonts w:eastAsia="Times New Roman" w:cs="Arial"/>
          <w:b/>
          <w:bCs/>
        </w:rPr>
        <w:t>SR</w:t>
      </w:r>
      <w:r w:rsidRPr="00892B5B">
        <w:rPr>
          <w:rFonts w:eastAsia="Times New Roman" w:cs="Arial"/>
          <w:b/>
          <w:bCs/>
        </w:rPr>
        <w:tab/>
      </w:r>
      <w:r w:rsidR="0014756A">
        <w:rPr>
          <w:rFonts w:eastAsia="Times New Roman" w:cs="Arial"/>
          <w:b/>
          <w:bCs/>
        </w:rPr>
        <w:tab/>
      </w:r>
      <w:r w:rsidRPr="00892B5B">
        <w:rPr>
          <w:rFonts w:eastAsia="Times New Roman" w:cs="Arial"/>
          <w:b/>
          <w:bCs/>
        </w:rPr>
        <w:t>State Road</w:t>
      </w:r>
    </w:p>
    <w:p w:rsidR="00C1210D" w:rsidRPr="002D6FC8" w:rsidRDefault="00C1210D" w:rsidP="00CC45E9">
      <w:pPr>
        <w:spacing w:after="0" w:line="240" w:lineRule="auto"/>
        <w:rPr>
          <w:rFonts w:eastAsia="Times New Roman" w:cs="Arial"/>
          <w:bCs/>
        </w:rPr>
      </w:pPr>
      <w:r w:rsidRPr="00892B5B">
        <w:rPr>
          <w:rFonts w:eastAsia="Times New Roman" w:cs="Arial"/>
          <w:bCs/>
        </w:rPr>
        <w:t>SSO</w:t>
      </w:r>
      <w:r w:rsidRPr="00892B5B">
        <w:rPr>
          <w:rFonts w:eastAsia="Times New Roman" w:cs="Arial"/>
          <w:bCs/>
        </w:rPr>
        <w:tab/>
      </w:r>
      <w:r w:rsidR="0014756A">
        <w:rPr>
          <w:rFonts w:eastAsia="Times New Roman" w:cs="Arial"/>
          <w:bCs/>
        </w:rPr>
        <w:tab/>
      </w:r>
      <w:r w:rsidRPr="00892B5B">
        <w:rPr>
          <w:rFonts w:eastAsia="Times New Roman" w:cs="Arial"/>
          <w:bCs/>
        </w:rPr>
        <w:t>Sanitary Sewer Overflow</w:t>
      </w:r>
      <w:r w:rsidRPr="00892B5B">
        <w:rPr>
          <w:rFonts w:eastAsia="Times New Roman" w:cs="Arial"/>
          <w:b/>
          <w:bCs/>
        </w:rPr>
        <w:tab/>
      </w:r>
      <w:r w:rsidR="0014756A">
        <w:rPr>
          <w:rFonts w:eastAsia="Times New Roman" w:cs="Arial"/>
          <w:b/>
          <w:bCs/>
        </w:rPr>
        <w:tab/>
      </w:r>
    </w:p>
    <w:p w:rsidR="00C1210D" w:rsidRPr="00892B5B" w:rsidRDefault="00C1210D" w:rsidP="00CC45E9">
      <w:pPr>
        <w:spacing w:after="0" w:line="240" w:lineRule="auto"/>
        <w:rPr>
          <w:rFonts w:eastAsia="Times New Roman" w:cs="Arial"/>
          <w:bCs/>
        </w:rPr>
      </w:pPr>
      <w:r w:rsidRPr="00892B5B">
        <w:rPr>
          <w:rFonts w:eastAsia="Times New Roman" w:cs="Arial"/>
          <w:bCs/>
        </w:rPr>
        <w:t>TMDL</w:t>
      </w:r>
      <w:r w:rsidRPr="00892B5B">
        <w:rPr>
          <w:rFonts w:eastAsia="Times New Roman" w:cs="Arial"/>
          <w:bCs/>
        </w:rPr>
        <w:tab/>
      </w:r>
      <w:r w:rsidR="0014756A">
        <w:rPr>
          <w:rFonts w:eastAsia="Times New Roman" w:cs="Arial"/>
          <w:bCs/>
        </w:rPr>
        <w:tab/>
      </w:r>
      <w:r w:rsidRPr="00892B5B">
        <w:rPr>
          <w:rFonts w:eastAsia="Times New Roman" w:cs="Arial"/>
          <w:bCs/>
        </w:rPr>
        <w:t>Total Maximum Daily Load</w:t>
      </w:r>
    </w:p>
    <w:p w:rsidR="00C1210D" w:rsidRPr="00892B5B" w:rsidRDefault="00C1210D" w:rsidP="00CC45E9">
      <w:pPr>
        <w:spacing w:after="0" w:line="240" w:lineRule="auto"/>
        <w:rPr>
          <w:rFonts w:eastAsia="Times New Roman" w:cs="Arial"/>
          <w:b/>
          <w:bCs/>
        </w:rPr>
      </w:pPr>
      <w:r w:rsidRPr="00892B5B">
        <w:rPr>
          <w:rFonts w:eastAsia="Times New Roman" w:cs="Arial"/>
          <w:b/>
          <w:bCs/>
        </w:rPr>
        <w:t>UV</w:t>
      </w:r>
      <w:r w:rsidRPr="00892B5B">
        <w:rPr>
          <w:rFonts w:eastAsia="Times New Roman" w:cs="Arial"/>
          <w:b/>
          <w:bCs/>
        </w:rPr>
        <w:tab/>
      </w:r>
      <w:r w:rsidR="0014756A">
        <w:rPr>
          <w:rFonts w:eastAsia="Times New Roman" w:cs="Arial"/>
          <w:b/>
          <w:bCs/>
        </w:rPr>
        <w:tab/>
      </w:r>
      <w:r w:rsidRPr="00892B5B">
        <w:rPr>
          <w:rFonts w:eastAsia="Times New Roman" w:cs="Arial"/>
          <w:b/>
          <w:bCs/>
        </w:rPr>
        <w:t>Ultra-Violet</w:t>
      </w:r>
    </w:p>
    <w:p w:rsidR="00C1210D" w:rsidRDefault="00C1210D" w:rsidP="00CC45E9">
      <w:pPr>
        <w:spacing w:after="0" w:line="240" w:lineRule="auto"/>
        <w:rPr>
          <w:rFonts w:eastAsia="Times New Roman" w:cs="Arial"/>
          <w:bCs/>
        </w:rPr>
      </w:pPr>
      <w:r w:rsidRPr="00892B5B">
        <w:rPr>
          <w:rFonts w:eastAsia="Times New Roman" w:cs="Arial"/>
          <w:bCs/>
        </w:rPr>
        <w:t>WBID</w:t>
      </w:r>
      <w:r w:rsidRPr="00892B5B">
        <w:rPr>
          <w:rFonts w:eastAsia="Times New Roman" w:cs="Arial"/>
          <w:bCs/>
        </w:rPr>
        <w:tab/>
      </w:r>
      <w:r w:rsidR="0014756A">
        <w:rPr>
          <w:rFonts w:eastAsia="Times New Roman" w:cs="Arial"/>
          <w:bCs/>
        </w:rPr>
        <w:tab/>
      </w:r>
      <w:r w:rsidRPr="00892B5B">
        <w:rPr>
          <w:rFonts w:eastAsia="Times New Roman" w:cs="Arial"/>
          <w:bCs/>
        </w:rPr>
        <w:t>Waterbody Identification</w:t>
      </w:r>
    </w:p>
    <w:p w:rsidR="003B6C68" w:rsidRPr="00892B5B" w:rsidRDefault="003B6C68" w:rsidP="00CC45E9">
      <w:pPr>
        <w:spacing w:after="0" w:line="240" w:lineRule="auto"/>
        <w:rPr>
          <w:rFonts w:eastAsia="Times New Roman" w:cs="Arial"/>
          <w:bCs/>
        </w:rPr>
      </w:pPr>
      <w:r>
        <w:rPr>
          <w:rFonts w:eastAsia="Times New Roman" w:cs="Arial"/>
          <w:bCs/>
        </w:rPr>
        <w:t>WTW</w:t>
      </w:r>
      <w:r>
        <w:rPr>
          <w:rFonts w:eastAsia="Times New Roman" w:cs="Arial"/>
          <w:bCs/>
        </w:rPr>
        <w:tab/>
      </w:r>
      <w:r>
        <w:rPr>
          <w:rFonts w:eastAsia="Times New Roman" w:cs="Arial"/>
          <w:bCs/>
        </w:rPr>
        <w:tab/>
        <w:t>Walk the Waterbody</w:t>
      </w:r>
    </w:p>
    <w:p w:rsidR="00C1210D" w:rsidRPr="00892B5B" w:rsidRDefault="00C1210D" w:rsidP="00CC45E9">
      <w:pPr>
        <w:spacing w:after="0" w:line="240" w:lineRule="auto"/>
        <w:rPr>
          <w:rFonts w:eastAsia="Times New Roman" w:cs="Arial"/>
          <w:b/>
          <w:bCs/>
        </w:rPr>
      </w:pPr>
      <w:r w:rsidRPr="00892B5B">
        <w:rPr>
          <w:rFonts w:eastAsia="Times New Roman" w:cs="Arial"/>
          <w:b/>
          <w:bCs/>
        </w:rPr>
        <w:t>WWTP</w:t>
      </w:r>
      <w:r w:rsidRPr="00892B5B">
        <w:rPr>
          <w:rFonts w:eastAsia="Times New Roman" w:cs="Arial"/>
          <w:b/>
          <w:bCs/>
        </w:rPr>
        <w:tab/>
      </w:r>
      <w:r w:rsidR="0014756A">
        <w:rPr>
          <w:rFonts w:eastAsia="Times New Roman" w:cs="Arial"/>
          <w:b/>
          <w:bCs/>
        </w:rPr>
        <w:tab/>
      </w:r>
      <w:r w:rsidRPr="00892B5B">
        <w:rPr>
          <w:rFonts w:eastAsia="Times New Roman" w:cs="Arial"/>
          <w:b/>
          <w:bCs/>
        </w:rPr>
        <w:t>Wastewater Treatment Plant</w:t>
      </w:r>
    </w:p>
    <w:p w:rsidR="00C1210D" w:rsidRPr="00C1210D" w:rsidRDefault="00C1210D" w:rsidP="00C1210D">
      <w:pPr>
        <w:spacing w:after="0"/>
      </w:pPr>
      <w:r>
        <w:t xml:space="preserve">   </w:t>
      </w:r>
    </w:p>
    <w:p w:rsidR="00A85103" w:rsidRPr="009E0D2A" w:rsidRDefault="00A85103" w:rsidP="00A85103">
      <w:pPr>
        <w:rPr>
          <w:rFonts w:cs="Arial"/>
          <w:b/>
          <w:highlight w:val="yellow"/>
        </w:rPr>
      </w:pPr>
    </w:p>
    <w:sectPr w:rsidR="00A85103" w:rsidRPr="009E0D2A" w:rsidSect="00A94B67">
      <w:footerReference w:type="default" r:id="rId94"/>
      <w:pgSz w:w="12240" w:h="15840" w:code="1"/>
      <w:pgMar w:top="1350" w:right="1440" w:bottom="1440" w:left="1440" w:header="720" w:footer="720" w:gutter="0"/>
      <w:pgNumType w:start="1"/>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5" w:author="AMN" w:date="2013-10-02T18:51:00Z" w:initials="AMN">
    <w:p w:rsidR="006B2FC1" w:rsidRDefault="006B2FC1">
      <w:pPr>
        <w:pStyle w:val="CommentText"/>
      </w:pPr>
      <w:r>
        <w:rPr>
          <w:rStyle w:val="CommentReference"/>
        </w:rPr>
        <w:annotationRef/>
      </w:r>
      <w:r>
        <w:t xml:space="preserve">FDEP did. </w:t>
      </w:r>
      <w:r>
        <w:sym w:font="Wingdings" w:char="F04A"/>
      </w:r>
    </w:p>
  </w:comment>
  <w:comment w:id="41" w:author="AMN" w:date="2013-10-02T18:53:00Z" w:initials="AMN">
    <w:p w:rsidR="006B2FC1" w:rsidRDefault="006B2FC1">
      <w:pPr>
        <w:pStyle w:val="CommentText"/>
      </w:pPr>
      <w:r>
        <w:rPr>
          <w:rStyle w:val="CommentReference"/>
        </w:rPr>
        <w:annotationRef/>
      </w:r>
      <w:r>
        <w:t xml:space="preserve">Action Item to add to the list is to inspect areas we did not inspect during the field event. Drive up and down the streets, observe activities at the land’s surface, pop tops on storm drains and sample at intersections of the system that have not been explored. </w:t>
      </w:r>
    </w:p>
  </w:comment>
  <w:comment w:id="81" w:author="AMN" w:date="2013-10-02T18:51:00Z" w:initials="AMN">
    <w:p w:rsidR="006B2FC1" w:rsidRDefault="006B2FC1">
      <w:pPr>
        <w:pStyle w:val="CommentText"/>
      </w:pPr>
      <w:r>
        <w:rPr>
          <w:rStyle w:val="CommentReference"/>
        </w:rPr>
        <w:annotationRef/>
      </w:r>
      <w:r>
        <w:t xml:space="preserve">Is this sanitary sewer or </w:t>
      </w:r>
      <w:proofErr w:type="spellStart"/>
      <w:r>
        <w:t>stormwater</w:t>
      </w:r>
      <w:proofErr w:type="spellEnd"/>
      <w:r>
        <w:t xml:space="preserve"> manhole? Please indicate.</w:t>
      </w:r>
    </w:p>
  </w:comment>
  <w:comment w:id="86" w:author="AMN" w:date="2013-10-02T18:51:00Z" w:initials="AMN">
    <w:p w:rsidR="006B2FC1" w:rsidRDefault="006B2FC1">
      <w:pPr>
        <w:pStyle w:val="CommentText"/>
      </w:pPr>
      <w:r>
        <w:rPr>
          <w:rStyle w:val="CommentReference"/>
        </w:rPr>
        <w:annotationRef/>
      </w:r>
      <w:r>
        <w:t xml:space="preserve">Please indicate if it’s sanitary sewer or </w:t>
      </w:r>
      <w:proofErr w:type="spellStart"/>
      <w:r>
        <w:t>stormwater</w:t>
      </w:r>
      <w:proofErr w:type="spellEnd"/>
      <w:r>
        <w:t xml:space="preserve"> manhole.  </w:t>
      </w:r>
    </w:p>
  </w:comment>
  <w:comment w:id="91" w:author="AMN" w:date="2013-10-02T18:51:00Z" w:initials="AMN">
    <w:p w:rsidR="006B2FC1" w:rsidRDefault="006B2FC1">
      <w:pPr>
        <w:pStyle w:val="CommentText"/>
      </w:pPr>
      <w:r>
        <w:rPr>
          <w:rStyle w:val="CommentReference"/>
        </w:rPr>
        <w:annotationRef/>
      </w:r>
      <w:r>
        <w:t xml:space="preserve">Please state the number we counted that day. </w:t>
      </w:r>
    </w:p>
  </w:comment>
  <w:comment w:id="96" w:author="AMN" w:date="2013-10-02T18:51:00Z" w:initials="AMN">
    <w:p w:rsidR="006B2FC1" w:rsidRDefault="006B2FC1">
      <w:pPr>
        <w:pStyle w:val="CommentText"/>
      </w:pPr>
      <w:r>
        <w:rPr>
          <w:rStyle w:val="CommentReference"/>
        </w:rPr>
        <w:annotationRef/>
      </w:r>
      <w:r>
        <w:t xml:space="preserve"> Please indicate where, and which department of the </w:t>
      </w:r>
      <w:proofErr w:type="gramStart"/>
      <w:r>
        <w:t>city  in</w:t>
      </w:r>
      <w:proofErr w:type="gramEnd"/>
      <w:r>
        <w:t xml:space="preserve"> enforcing clean up.  Please indicate if this is the responsibility of a private residential property owner or a business? </w:t>
      </w:r>
    </w:p>
    <w:p w:rsidR="006B2FC1" w:rsidRDefault="006B2FC1">
      <w:pPr>
        <w:pStyle w:val="CommentText"/>
      </w:pPr>
      <w:r>
        <w:t>Please add location.</w:t>
      </w:r>
    </w:p>
  </w:comment>
  <w:comment w:id="100" w:author="AMN" w:date="2013-10-02T18:51:00Z" w:initials="AMN">
    <w:p w:rsidR="006B2FC1" w:rsidRDefault="006B2FC1">
      <w:pPr>
        <w:pStyle w:val="CommentText"/>
      </w:pPr>
      <w:r>
        <w:rPr>
          <w:rStyle w:val="CommentReference"/>
        </w:rPr>
        <w:annotationRef/>
      </w:r>
      <w:r>
        <w:t>Please add location.</w:t>
      </w:r>
    </w:p>
  </w:comment>
  <w:comment w:id="105" w:author="AMN" w:date="2013-10-02T18:51:00Z" w:initials="AMN">
    <w:p w:rsidR="006B2FC1" w:rsidRDefault="006B2FC1">
      <w:pPr>
        <w:pStyle w:val="CommentText"/>
      </w:pPr>
      <w:r>
        <w:rPr>
          <w:rStyle w:val="CommentReference"/>
        </w:rPr>
        <w:annotationRef/>
      </w:r>
      <w:r>
        <w:t>Please add location.</w:t>
      </w:r>
    </w:p>
  </w:comment>
  <w:comment w:id="109" w:author="AMN" w:date="2013-10-02T18:51:00Z" w:initials="AMN">
    <w:p w:rsidR="006B2FC1" w:rsidRDefault="006B2FC1">
      <w:pPr>
        <w:pStyle w:val="CommentText"/>
      </w:pPr>
      <w:r>
        <w:rPr>
          <w:rStyle w:val="CommentReference"/>
        </w:rPr>
        <w:annotationRef/>
      </w:r>
      <w:r>
        <w:t xml:space="preserve">Please indicate which department of the city removes debris from ditches. Caption under photo should say “Action Item: Department X of the City to remove litter and debris.   In the action item list, add what day the litter was removed.    Then as a second item, note the current frequency of removal, and state the new increased frequency of removal at this site.  </w:t>
      </w:r>
    </w:p>
  </w:comment>
  <w:comment w:id="111" w:author="AMN" w:date="2013-10-02T18:51:00Z" w:initials="AMN">
    <w:p w:rsidR="006B2FC1" w:rsidRDefault="006B2FC1">
      <w:pPr>
        <w:pStyle w:val="CommentText"/>
      </w:pPr>
      <w:r>
        <w:rPr>
          <w:rStyle w:val="CommentReference"/>
        </w:rPr>
        <w:annotationRef/>
      </w:r>
      <w:r>
        <w:t>Please add location.</w:t>
      </w:r>
    </w:p>
  </w:comment>
  <w:comment w:id="115" w:author="AMN" w:date="2013-10-02T18:51:00Z" w:initials="AMN">
    <w:p w:rsidR="006B2FC1" w:rsidRDefault="006B2FC1">
      <w:pPr>
        <w:pStyle w:val="CommentText"/>
      </w:pPr>
      <w:r>
        <w:rPr>
          <w:rStyle w:val="CommentReference"/>
        </w:rPr>
        <w:annotationRef/>
      </w:r>
      <w:r>
        <w:t>Please add location.</w:t>
      </w:r>
    </w:p>
  </w:comment>
  <w:comment w:id="116" w:author="AMN" w:date="2013-10-02T18:51:00Z" w:initials="AMN">
    <w:p w:rsidR="006B2FC1" w:rsidRDefault="006B2FC1">
      <w:pPr>
        <w:pStyle w:val="CommentText"/>
      </w:pPr>
      <w:r>
        <w:rPr>
          <w:rStyle w:val="CommentReference"/>
        </w:rPr>
        <w:annotationRef/>
      </w:r>
      <w:r>
        <w:t xml:space="preserve">I seem to recall this was a privately owned sewer pipe. Please indicate if this is part of the Water Resources system or on the private side.   </w:t>
      </w:r>
    </w:p>
  </w:comment>
  <w:comment w:id="119" w:author="AMN" w:date="2013-10-02T18:51:00Z" w:initials="AMN">
    <w:p w:rsidR="006B2FC1" w:rsidRDefault="006B2FC1">
      <w:pPr>
        <w:pStyle w:val="CommentText"/>
      </w:pPr>
      <w:r>
        <w:rPr>
          <w:rStyle w:val="CommentReference"/>
        </w:rPr>
        <w:annotationRef/>
      </w:r>
      <w:r>
        <w:t>Duplicate photo</w:t>
      </w:r>
    </w:p>
  </w:comment>
  <w:comment w:id="122" w:author="AMN" w:date="2013-10-02T18:51:00Z" w:initials="AMN">
    <w:p w:rsidR="006B2FC1" w:rsidRDefault="006B2FC1">
      <w:pPr>
        <w:pStyle w:val="CommentText"/>
      </w:pPr>
      <w:r>
        <w:rPr>
          <w:rStyle w:val="CommentReference"/>
        </w:rPr>
        <w:annotationRef/>
      </w:r>
      <w:r>
        <w:t>Please add location.</w:t>
      </w:r>
    </w:p>
  </w:comment>
  <w:comment w:id="130" w:author="AMN" w:date="2013-10-02T18:51:00Z" w:initials="AMN">
    <w:p w:rsidR="006B2FC1" w:rsidRDefault="006B2FC1">
      <w:pPr>
        <w:pStyle w:val="CommentText"/>
      </w:pPr>
      <w:r>
        <w:rPr>
          <w:rStyle w:val="CommentReference"/>
        </w:rPr>
        <w:annotationRef/>
      </w:r>
      <w:r>
        <w:t xml:space="preserve">Please reword this to reflect actions that you feel you can do which would be similar to those suggested with slight variations such as frequency of follow up visits etc.  </w:t>
      </w:r>
    </w:p>
  </w:comment>
  <w:comment w:id="133" w:author="AMN" w:date="2013-10-02T18:51:00Z" w:initials="AMN">
    <w:p w:rsidR="006B2FC1" w:rsidRDefault="006B2FC1">
      <w:pPr>
        <w:pStyle w:val="CommentText"/>
      </w:pPr>
      <w:r>
        <w:rPr>
          <w:rStyle w:val="CommentReference"/>
        </w:rPr>
        <w:annotationRef/>
      </w:r>
      <w:r>
        <w:t xml:space="preserve">I’d put his one above </w:t>
      </w:r>
      <w:proofErr w:type="gramStart"/>
      <w:r>
        <w:t>the  current</w:t>
      </w:r>
      <w:proofErr w:type="gramEnd"/>
      <w:r>
        <w:t xml:space="preserve"> figure 24</w:t>
      </w:r>
    </w:p>
  </w:comment>
  <w:comment w:id="135" w:author="AMN" w:date="2013-10-02T18:51:00Z" w:initials="AMN">
    <w:p w:rsidR="006B2FC1" w:rsidRDefault="006B2FC1">
      <w:pPr>
        <w:pStyle w:val="CommentText"/>
      </w:pPr>
      <w:r>
        <w:rPr>
          <w:rStyle w:val="CommentReference"/>
        </w:rPr>
        <w:annotationRef/>
      </w:r>
      <w:r>
        <w:t>Please add location.</w:t>
      </w:r>
    </w:p>
  </w:comment>
  <w:comment w:id="155" w:author="AMN" w:date="2013-10-02T18:51:00Z" w:initials="AMN">
    <w:p w:rsidR="006B2FC1" w:rsidRDefault="006B2FC1">
      <w:pPr>
        <w:pStyle w:val="CommentText"/>
      </w:pPr>
      <w:r>
        <w:rPr>
          <w:rStyle w:val="CommentReference"/>
        </w:rPr>
        <w:annotationRef/>
      </w:r>
      <w:r>
        <w:t>Please add location.</w:t>
      </w:r>
    </w:p>
  </w:comment>
  <w:comment w:id="163" w:author="AMN" w:date="2013-10-02T18:51:00Z" w:initials="AMN">
    <w:p w:rsidR="006B2FC1" w:rsidRDefault="006B2FC1">
      <w:pPr>
        <w:pStyle w:val="CommentText"/>
      </w:pPr>
      <w:r>
        <w:rPr>
          <w:rStyle w:val="CommentReference"/>
        </w:rPr>
        <w:annotationRef/>
      </w:r>
      <w:r>
        <w:t xml:space="preserve">I don’t think we saw anything </w:t>
      </w:r>
      <w:proofErr w:type="spellStart"/>
      <w:r>
        <w:t>discharing</w:t>
      </w:r>
      <w:proofErr w:type="spellEnd"/>
      <w:r>
        <w:t xml:space="preserve"> to the ground, did we??? I thought this hose is used to hook the tank to a tank on a truck.  I would like us to reword the caption to say the group was concerned the tank may discharge to the ground through the open hose.   </w:t>
      </w:r>
    </w:p>
  </w:comment>
  <w:comment w:id="195" w:author="AMN" w:date="2013-10-02T18:51:00Z" w:initials="AMN">
    <w:p w:rsidR="006B2FC1" w:rsidRDefault="006B2FC1">
      <w:pPr>
        <w:pStyle w:val="CommentText"/>
      </w:pPr>
      <w:r>
        <w:rPr>
          <w:rStyle w:val="CommentReference"/>
        </w:rPr>
        <w:annotationRef/>
      </w:r>
      <w:r>
        <w:t>Please add date of inspection where compliance was determined for the repair and curb.  Please add location.</w:t>
      </w:r>
    </w:p>
  </w:comment>
  <w:comment w:id="206" w:author="AMN" w:date="2013-10-02T18:51:00Z" w:initials="AMN">
    <w:p w:rsidR="006B2FC1" w:rsidRDefault="006B2FC1">
      <w:pPr>
        <w:pStyle w:val="CommentText"/>
      </w:pPr>
      <w:r>
        <w:rPr>
          <w:rStyle w:val="CommentReference"/>
        </w:rPr>
        <w:annotationRef/>
      </w:r>
      <w:r>
        <w:t>I don’t need to be named here. ;)</w:t>
      </w:r>
    </w:p>
  </w:comment>
  <w:comment w:id="207" w:author="AMN" w:date="2013-10-02T18:51:00Z" w:initials="AMN">
    <w:p w:rsidR="006B2FC1" w:rsidRDefault="006B2FC1">
      <w:pPr>
        <w:pStyle w:val="CommentText"/>
      </w:pPr>
      <w:r>
        <w:rPr>
          <w:rStyle w:val="CommentReference"/>
        </w:rPr>
        <w:annotationRef/>
      </w:r>
      <w:r>
        <w:t xml:space="preserve">Did we sample this the day of the walk? If not, please state in the blue text that water quality samples prior to the date of the WTW Field Event showed elevated levels of fecal Coliform. If we sampled the day of the walk, please indicate the sample results by stating the number of </w:t>
      </w:r>
      <w:proofErr w:type="spellStart"/>
      <w:r>
        <w:t>cfu</w:t>
      </w:r>
      <w:proofErr w:type="spellEnd"/>
      <w:r>
        <w:t xml:space="preserve">.  </w:t>
      </w:r>
    </w:p>
  </w:comment>
  <w:comment w:id="211" w:author="AMN" w:date="2013-10-02T18:51:00Z" w:initials="AMN">
    <w:p w:rsidR="006B2FC1" w:rsidRDefault="006B2FC1">
      <w:pPr>
        <w:pStyle w:val="CommentText"/>
      </w:pPr>
      <w:r>
        <w:rPr>
          <w:rStyle w:val="CommentReference"/>
        </w:rPr>
        <w:annotationRef/>
      </w:r>
      <w:r>
        <w:t xml:space="preserve">Please indicate when? Before the WTW? </w:t>
      </w:r>
    </w:p>
  </w:comment>
  <w:comment w:id="224" w:author="AMN" w:date="2013-10-02T18:51:00Z" w:initials="AMN">
    <w:p w:rsidR="006B2FC1" w:rsidRDefault="006B2FC1">
      <w:pPr>
        <w:pStyle w:val="CommentText"/>
      </w:pPr>
      <w:r>
        <w:rPr>
          <w:rStyle w:val="CommentReference"/>
        </w:rPr>
        <w:annotationRef/>
      </w:r>
      <w:r>
        <w:t xml:space="preserve">Second Action Item, City staff to visit the site monthly to determine if the sign is working or if additional educational efforts are required. </w:t>
      </w:r>
    </w:p>
  </w:comment>
  <w:comment w:id="227" w:author="AMN" w:date="2013-10-02T18:51:00Z" w:initials="AMN">
    <w:p w:rsidR="006B2FC1" w:rsidRDefault="006B2FC1">
      <w:pPr>
        <w:pStyle w:val="CommentText"/>
      </w:pPr>
      <w:r>
        <w:rPr>
          <w:rStyle w:val="CommentReference"/>
        </w:rPr>
        <w:annotationRef/>
      </w:r>
      <w:r>
        <w:t xml:space="preserve">Please state what the green sign says here.  </w:t>
      </w:r>
    </w:p>
  </w:comment>
  <w:comment w:id="229" w:author="AMN" w:date="2013-10-02T18:51:00Z" w:initials="AMN">
    <w:p w:rsidR="006B2FC1" w:rsidRDefault="006B2FC1">
      <w:pPr>
        <w:pStyle w:val="CommentText"/>
      </w:pPr>
      <w:r>
        <w:rPr>
          <w:rStyle w:val="CommentReference"/>
        </w:rPr>
        <w:annotationRef/>
      </w:r>
      <w:r>
        <w:t>Please indicate location.</w:t>
      </w:r>
    </w:p>
  </w:comment>
  <w:comment w:id="231" w:author="AMN" w:date="2013-10-02T18:51:00Z" w:initials="AMN">
    <w:p w:rsidR="006B2FC1" w:rsidRDefault="006B2FC1" w:rsidP="009042B3">
      <w:pPr>
        <w:pStyle w:val="Heading1-A"/>
      </w:pPr>
      <w:r>
        <w:rPr>
          <w:rStyle w:val="CommentReference"/>
        </w:rPr>
        <w:annotationRef/>
      </w:r>
      <w:r>
        <w:t xml:space="preserve">Please indicate location. </w:t>
      </w:r>
    </w:p>
    <w:p w:rsidR="006B2FC1" w:rsidRDefault="006B2FC1">
      <w:pPr>
        <w:pStyle w:val="CommentText"/>
      </w:pPr>
    </w:p>
  </w:comment>
  <w:comment w:id="233" w:author="AMN" w:date="2013-10-02T18:51:00Z" w:initials="AMN">
    <w:p w:rsidR="006B2FC1" w:rsidRDefault="006B2FC1">
      <w:pPr>
        <w:pStyle w:val="CommentText"/>
      </w:pPr>
      <w:r>
        <w:rPr>
          <w:rStyle w:val="CommentReference"/>
        </w:rPr>
        <w:annotationRef/>
      </w:r>
      <w:r>
        <w:t>Please indicate which department of the city is responsible.</w:t>
      </w:r>
    </w:p>
    <w:p w:rsidR="006B2FC1" w:rsidRDefault="006B2FC1">
      <w:pPr>
        <w:pStyle w:val="CommentText"/>
      </w:pPr>
      <w:r>
        <w:t xml:space="preserve">Does the city have an inspection program for this sort of thing? An additional action item may be to determine if the city can improve the inspection program, and recommend it does based on the observations of the WTW. </w:t>
      </w:r>
    </w:p>
  </w:comment>
  <w:comment w:id="236" w:author="AMN" w:date="2013-10-02T18:51:00Z" w:initials="AMN">
    <w:p w:rsidR="006B2FC1" w:rsidRDefault="006B2FC1">
      <w:pPr>
        <w:pStyle w:val="CommentText"/>
      </w:pPr>
      <w:r>
        <w:rPr>
          <w:rStyle w:val="CommentReference"/>
        </w:rPr>
        <w:annotationRef/>
      </w:r>
      <w:r>
        <w:t xml:space="preserve">Please explain that there are not any solutions at hand at this time.  </w:t>
      </w:r>
    </w:p>
  </w:comment>
  <w:comment w:id="239" w:author="AMN" w:date="2013-10-02T18:51:00Z" w:initials="AMN">
    <w:p w:rsidR="006B2FC1" w:rsidRDefault="006B2FC1">
      <w:pPr>
        <w:pStyle w:val="CommentText"/>
      </w:pPr>
      <w:r>
        <w:rPr>
          <w:rStyle w:val="CommentReference"/>
        </w:rPr>
        <w:annotationRef/>
      </w:r>
      <w:r>
        <w:t xml:space="preserve">What does this mean? </w:t>
      </w:r>
    </w:p>
  </w:comment>
  <w:comment w:id="240" w:author="AMN" w:date="2013-10-02T18:51:00Z" w:initials="AMN">
    <w:p w:rsidR="006B2FC1" w:rsidRDefault="006B2FC1">
      <w:pPr>
        <w:pStyle w:val="CommentText"/>
      </w:pPr>
      <w:r>
        <w:rPr>
          <w:rStyle w:val="CommentReference"/>
        </w:rPr>
        <w:annotationRef/>
      </w:r>
      <w:r>
        <w:t xml:space="preserve">Was this a sewer clean </w:t>
      </w:r>
      <w:proofErr w:type="gramStart"/>
      <w:r>
        <w:t>out  or</w:t>
      </w:r>
      <w:proofErr w:type="gramEnd"/>
      <w:r>
        <w:t xml:space="preserve"> a storm drain? If a storm drain, did we see the </w:t>
      </w:r>
      <w:proofErr w:type="spellStart"/>
      <w:r>
        <w:t>run off</w:t>
      </w:r>
      <w:proofErr w:type="spellEnd"/>
      <w:r>
        <w:t xml:space="preserve"> from the dumpster and grease storage area running toward the open hole? </w:t>
      </w:r>
    </w:p>
  </w:comment>
  <w:comment w:id="243" w:author="AMN" w:date="2013-10-02T18:54:00Z" w:initials="AMN">
    <w:p w:rsidR="006B2FC1" w:rsidRDefault="006B2FC1">
      <w:pPr>
        <w:pStyle w:val="CommentText"/>
      </w:pPr>
      <w:r>
        <w:rPr>
          <w:rStyle w:val="CommentReference"/>
        </w:rPr>
        <w:annotationRef/>
      </w:r>
      <w:r>
        <w:t xml:space="preserve">Oh, I think we forgot to take a photo of the group that day!  If we did take one, please post it here.  </w:t>
      </w:r>
    </w:p>
  </w:comment>
  <w:comment w:id="244" w:author="AMN" w:date="2013-10-02T18:55:00Z" w:initials="AMN">
    <w:p w:rsidR="006B2FC1" w:rsidRDefault="006B2FC1">
      <w:pPr>
        <w:pStyle w:val="CommentText"/>
      </w:pPr>
      <w:r>
        <w:rPr>
          <w:rStyle w:val="CommentReference"/>
        </w:rPr>
        <w:annotationRef/>
      </w:r>
      <w:r>
        <w:t xml:space="preserve">Add a special thanks to each of the participants and the department of the city/state they represented that day. </w:t>
      </w:r>
    </w:p>
  </w:comment>
  <w:comment w:id="641" w:author="AMN" w:date="2013-10-02T19:00:00Z" w:initials="AMN">
    <w:p w:rsidR="00C96378" w:rsidRDefault="00C96378">
      <w:pPr>
        <w:pStyle w:val="CommentText"/>
      </w:pPr>
      <w:r>
        <w:rPr>
          <w:rStyle w:val="CommentReference"/>
        </w:rPr>
        <w:annotationRef/>
      </w:r>
      <w:r>
        <w:t xml:space="preserve">Add a blurb similar to the one shown here about intractable conditions, add references to the figures this applies to, add a blurb describing difficulties with bacteria in underground situations include reference to lack of UV treatment because the sun is not able to treat the water.  Explain UV rays kill bacteria and pathogens in the water column.  Add blurb describing underground pipes are used as underground highways for rats, raccoon, and other animals which are potentially contributing feces directly to </w:t>
      </w:r>
      <w:proofErr w:type="spellStart"/>
      <w:r>
        <w:t>stormwater</w:t>
      </w:r>
      <w:proofErr w:type="spellEnd"/>
      <w:r>
        <w:t xml:space="preserve"> as they travel these pipes.  </w:t>
      </w:r>
    </w:p>
  </w:comment>
  <w:comment w:id="642" w:author="AMN" w:date="2013-10-02T19:00:00Z" w:initials="AMN">
    <w:p w:rsidR="00C96378" w:rsidRDefault="00C96378">
      <w:pPr>
        <w:pStyle w:val="CommentText"/>
      </w:pPr>
      <w:r>
        <w:rPr>
          <w:rStyle w:val="CommentReference"/>
        </w:rPr>
        <w:annotationRef/>
      </w:r>
      <w:r>
        <w:t xml:space="preserve">Add action item list similar to the one shown here. </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2532" w:rsidRDefault="00B92532" w:rsidP="00F73AB2">
      <w:pPr>
        <w:spacing w:after="0" w:line="240" w:lineRule="auto"/>
      </w:pPr>
      <w:r>
        <w:separator/>
      </w:r>
    </w:p>
  </w:endnote>
  <w:endnote w:type="continuationSeparator" w:id="0">
    <w:p w:rsidR="00B92532" w:rsidRDefault="00B92532" w:rsidP="00F73A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ZurichBT-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FC1" w:rsidRDefault="006B2FC1">
    <w:pPr>
      <w:pStyle w:val="Footer"/>
      <w:framePr w:wrap="around" w:vAnchor="text" w:hAnchor="margin" w:xAlign="center" w:y="1"/>
    </w:pPr>
    <w:fldSimple w:instr="PAGE  ">
      <w:r w:rsidR="00C96378">
        <w:rPr>
          <w:noProof/>
        </w:rPr>
        <w:t>iii</w:t>
      </w:r>
    </w:fldSimple>
  </w:p>
  <w:p w:rsidR="006B2FC1" w:rsidRDefault="006B2FC1">
    <w:pPr>
      <w:ind w:right="360" w:firstLine="720"/>
      <w:jc w:val="center"/>
      <w:rPr>
        <w:b/>
      </w:rPr>
    </w:pPr>
  </w:p>
  <w:p w:rsidR="006B2FC1" w:rsidRDefault="006B2FC1" w:rsidP="001A56FF">
    <w:pPr>
      <w:ind w:right="360"/>
    </w:pPr>
    <w:r>
      <w:rPr>
        <w:i/>
      </w:rPr>
      <w:t>City of St. Petersburg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78" w:rsidRDefault="00C96378">
    <w:pPr>
      <w:pStyle w:val="Footer"/>
      <w:framePr w:wrap="auto" w:vAnchor="text" w:hAnchor="margin" w:xAlign="center" w:y="1"/>
    </w:pPr>
    <w:fldSimple w:instr="PAGE  ">
      <w:r>
        <w:rPr>
          <w:noProof/>
        </w:rPr>
        <w:t>34</w:t>
      </w:r>
    </w:fldSimple>
  </w:p>
  <w:p w:rsidR="00C96378" w:rsidRDefault="00C96378">
    <w:pPr>
      <w:ind w:right="360" w:firstLine="720"/>
      <w:jc w:val="center"/>
      <w:rPr>
        <w:b/>
        <w:bCs/>
      </w:rPr>
    </w:pPr>
  </w:p>
  <w:p w:rsidR="00C96378" w:rsidRDefault="00C96378">
    <w:pPr>
      <w:pStyle w:val="Footer"/>
      <w:rPr>
        <w:i/>
        <w:iCs/>
      </w:rPr>
    </w:pPr>
    <w:r w:rsidRPr="005257CD">
      <w:rPr>
        <w:i/>
        <w:iCs/>
      </w:rPr>
      <w:t>Florida Department of Environmental Protection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7011"/>
      <w:docPartObj>
        <w:docPartGallery w:val="Page Numbers (Bottom of Page)"/>
        <w:docPartUnique/>
      </w:docPartObj>
    </w:sdtPr>
    <w:sdtEndPr>
      <w:rPr>
        <w:color w:val="7F7F7F" w:themeColor="background1" w:themeShade="7F"/>
        <w:spacing w:val="60"/>
      </w:rPr>
    </w:sdtEndPr>
    <w:sdtContent>
      <w:p w:rsidR="006B2FC1" w:rsidRDefault="006B2FC1">
        <w:pPr>
          <w:pStyle w:val="Footer"/>
          <w:pBdr>
            <w:top w:val="single" w:sz="4" w:space="1" w:color="D9D9D9" w:themeColor="background1" w:themeShade="D9"/>
          </w:pBdr>
          <w:jc w:val="right"/>
        </w:pPr>
        <w:fldSimple w:instr=" PAGE   \* MERGEFORMAT ">
          <w:r w:rsidR="00C96378">
            <w:rPr>
              <w:noProof/>
            </w:rPr>
            <w:t>4</w:t>
          </w:r>
        </w:fldSimple>
        <w:r>
          <w:t xml:space="preserve"> | </w:t>
        </w:r>
        <w:r>
          <w:rPr>
            <w:color w:val="7F7F7F" w:themeColor="background1" w:themeShade="7F"/>
            <w:spacing w:val="60"/>
          </w:rPr>
          <w:t>Page</w:t>
        </w:r>
      </w:p>
    </w:sdtContent>
  </w:sdt>
  <w:p w:rsidR="006B2FC1" w:rsidRDefault="006B2FC1">
    <w:pPr>
      <w:pStyle w:val="Footer"/>
      <w:rPr>
        <w: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2532" w:rsidRDefault="00B92532" w:rsidP="00F73AB2">
      <w:pPr>
        <w:spacing w:after="0" w:line="240" w:lineRule="auto"/>
      </w:pPr>
      <w:r>
        <w:separator/>
      </w:r>
    </w:p>
  </w:footnote>
  <w:footnote w:type="continuationSeparator" w:id="0">
    <w:p w:rsidR="00B92532" w:rsidRDefault="00B92532" w:rsidP="00F73AB2">
      <w:pPr>
        <w:spacing w:after="0" w:line="240" w:lineRule="auto"/>
      </w:pPr>
      <w:r>
        <w:continuationSeparator/>
      </w:r>
    </w:p>
  </w:footnote>
  <w:footnote w:id="1">
    <w:p w:rsidR="006B2FC1" w:rsidRDefault="006B2FC1">
      <w:pPr>
        <w:pStyle w:val="FootnoteText"/>
      </w:pPr>
      <w:r>
        <w:rPr>
          <w:rStyle w:val="FootnoteReference"/>
        </w:rPr>
        <w:footnoteRef/>
      </w:r>
      <w:r>
        <w:t xml:space="preserve"> More information regarding the adoption of the IWR can be found at </w:t>
      </w:r>
      <w:r w:rsidRPr="00535C80">
        <w:t>http://www.dep.state.fl.us/water/watersheds/assessment/iwr.htm</w:t>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FC1" w:rsidRPr="00340BAA" w:rsidRDefault="006B2FC1" w:rsidP="00F73AB2">
    <w:pPr>
      <w:pBdr>
        <w:bottom w:val="single" w:sz="4" w:space="1" w:color="auto"/>
      </w:pBdr>
      <w:jc w:val="center"/>
      <w:rPr>
        <w:sz w:val="16"/>
        <w:szCs w:val="16"/>
      </w:rPr>
    </w:pPr>
    <w:r w:rsidRPr="00B03AC6">
      <w:rPr>
        <w:rFonts w:ascii="Arial Black" w:hAnsi="Arial Black"/>
        <w:sz w:val="16"/>
        <w:szCs w:val="16"/>
      </w:rPr>
      <w:t xml:space="preserve">DRAFT Summary of Results, Walk the WBID Exercise, 34th Street Basin (WBID 1716A) </w:t>
    </w:r>
    <w:r>
      <w:rPr>
        <w:rFonts w:ascii="Arial Black" w:hAnsi="Arial Black"/>
        <w:sz w:val="16"/>
        <w:szCs w:val="16"/>
      </w:rPr>
      <w:t>July 2013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78" w:rsidRDefault="00C9637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 o:spid="_x0000_s27653"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78" w:rsidRDefault="00C9637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 o:spid="_x0000_s27654"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78" w:rsidRDefault="00C9637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 o:spid="_x0000_s27652"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4F05936"/>
    <w:lvl w:ilvl="0">
      <w:start w:val="1"/>
      <w:numFmt w:val="decimal"/>
      <w:lvlText w:val="%1."/>
      <w:lvlJc w:val="left"/>
      <w:pPr>
        <w:tabs>
          <w:tab w:val="num" w:pos="1800"/>
        </w:tabs>
        <w:ind w:left="1800" w:hanging="360"/>
      </w:pPr>
    </w:lvl>
  </w:abstractNum>
  <w:abstractNum w:abstractNumId="1">
    <w:nsid w:val="FFFFFF7D"/>
    <w:multiLevelType w:val="singleLevel"/>
    <w:tmpl w:val="C094824C"/>
    <w:lvl w:ilvl="0">
      <w:start w:val="1"/>
      <w:numFmt w:val="decimal"/>
      <w:lvlText w:val="%1."/>
      <w:lvlJc w:val="left"/>
      <w:pPr>
        <w:tabs>
          <w:tab w:val="num" w:pos="1440"/>
        </w:tabs>
        <w:ind w:left="1440" w:hanging="360"/>
      </w:pPr>
    </w:lvl>
  </w:abstractNum>
  <w:abstractNum w:abstractNumId="2">
    <w:nsid w:val="FFFFFF7E"/>
    <w:multiLevelType w:val="singleLevel"/>
    <w:tmpl w:val="E56AA358"/>
    <w:lvl w:ilvl="0">
      <w:start w:val="1"/>
      <w:numFmt w:val="decimal"/>
      <w:lvlText w:val="%1."/>
      <w:lvlJc w:val="left"/>
      <w:pPr>
        <w:tabs>
          <w:tab w:val="num" w:pos="1080"/>
        </w:tabs>
        <w:ind w:left="1080" w:hanging="360"/>
      </w:pPr>
    </w:lvl>
  </w:abstractNum>
  <w:abstractNum w:abstractNumId="3">
    <w:nsid w:val="FFFFFF7F"/>
    <w:multiLevelType w:val="singleLevel"/>
    <w:tmpl w:val="9E7A5006"/>
    <w:lvl w:ilvl="0">
      <w:start w:val="1"/>
      <w:numFmt w:val="decimal"/>
      <w:lvlText w:val="%1."/>
      <w:lvlJc w:val="left"/>
      <w:pPr>
        <w:tabs>
          <w:tab w:val="num" w:pos="720"/>
        </w:tabs>
        <w:ind w:left="720" w:hanging="360"/>
      </w:pPr>
    </w:lvl>
  </w:abstractNum>
  <w:abstractNum w:abstractNumId="4">
    <w:nsid w:val="FFFFFF80"/>
    <w:multiLevelType w:val="singleLevel"/>
    <w:tmpl w:val="59EC10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BE2DA4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ECA52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505A8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0E0D4F2"/>
    <w:lvl w:ilvl="0">
      <w:start w:val="1"/>
      <w:numFmt w:val="decimal"/>
      <w:lvlText w:val="%1."/>
      <w:lvlJc w:val="left"/>
      <w:pPr>
        <w:tabs>
          <w:tab w:val="num" w:pos="360"/>
        </w:tabs>
        <w:ind w:left="360" w:hanging="360"/>
      </w:pPr>
    </w:lvl>
  </w:abstractNum>
  <w:abstractNum w:abstractNumId="9">
    <w:nsid w:val="FFFFFF89"/>
    <w:multiLevelType w:val="singleLevel"/>
    <w:tmpl w:val="6FDCA2F2"/>
    <w:lvl w:ilvl="0">
      <w:start w:val="1"/>
      <w:numFmt w:val="bullet"/>
      <w:lvlText w:val=""/>
      <w:lvlJc w:val="left"/>
      <w:pPr>
        <w:tabs>
          <w:tab w:val="num" w:pos="360"/>
        </w:tabs>
        <w:ind w:left="360" w:hanging="360"/>
      </w:pPr>
      <w:rPr>
        <w:rFonts w:ascii="Symbol" w:hAnsi="Symbol" w:hint="default"/>
      </w:rPr>
    </w:lvl>
  </w:abstractNum>
  <w:abstractNum w:abstractNumId="10">
    <w:nsid w:val="0B9C23D6"/>
    <w:multiLevelType w:val="hybridMultilevel"/>
    <w:tmpl w:val="288C0BE2"/>
    <w:lvl w:ilvl="0" w:tplc="50289372">
      <w:start w:val="1"/>
      <w:numFmt w:val="bullet"/>
      <w:lvlText w:val="•"/>
      <w:lvlJc w:val="left"/>
      <w:pPr>
        <w:tabs>
          <w:tab w:val="num" w:pos="720"/>
        </w:tabs>
        <w:ind w:left="720" w:hanging="360"/>
      </w:pPr>
      <w:rPr>
        <w:rFonts w:ascii="Times New Roman" w:hAnsi="Times New Roman" w:hint="default"/>
      </w:rPr>
    </w:lvl>
    <w:lvl w:ilvl="1" w:tplc="EC0076BC" w:tentative="1">
      <w:start w:val="1"/>
      <w:numFmt w:val="bullet"/>
      <w:lvlText w:val="•"/>
      <w:lvlJc w:val="left"/>
      <w:pPr>
        <w:tabs>
          <w:tab w:val="num" w:pos="1440"/>
        </w:tabs>
        <w:ind w:left="1440" w:hanging="360"/>
      </w:pPr>
      <w:rPr>
        <w:rFonts w:ascii="Times New Roman" w:hAnsi="Times New Roman" w:hint="default"/>
      </w:rPr>
    </w:lvl>
    <w:lvl w:ilvl="2" w:tplc="70C6F5F0" w:tentative="1">
      <w:start w:val="1"/>
      <w:numFmt w:val="bullet"/>
      <w:lvlText w:val="•"/>
      <w:lvlJc w:val="left"/>
      <w:pPr>
        <w:tabs>
          <w:tab w:val="num" w:pos="2160"/>
        </w:tabs>
        <w:ind w:left="2160" w:hanging="360"/>
      </w:pPr>
      <w:rPr>
        <w:rFonts w:ascii="Times New Roman" w:hAnsi="Times New Roman" w:hint="default"/>
      </w:rPr>
    </w:lvl>
    <w:lvl w:ilvl="3" w:tplc="A18AB6EE" w:tentative="1">
      <w:start w:val="1"/>
      <w:numFmt w:val="bullet"/>
      <w:lvlText w:val="•"/>
      <w:lvlJc w:val="left"/>
      <w:pPr>
        <w:tabs>
          <w:tab w:val="num" w:pos="2880"/>
        </w:tabs>
        <w:ind w:left="2880" w:hanging="360"/>
      </w:pPr>
      <w:rPr>
        <w:rFonts w:ascii="Times New Roman" w:hAnsi="Times New Roman" w:hint="default"/>
      </w:rPr>
    </w:lvl>
    <w:lvl w:ilvl="4" w:tplc="4F4CA168" w:tentative="1">
      <w:start w:val="1"/>
      <w:numFmt w:val="bullet"/>
      <w:lvlText w:val="•"/>
      <w:lvlJc w:val="left"/>
      <w:pPr>
        <w:tabs>
          <w:tab w:val="num" w:pos="3600"/>
        </w:tabs>
        <w:ind w:left="3600" w:hanging="360"/>
      </w:pPr>
      <w:rPr>
        <w:rFonts w:ascii="Times New Roman" w:hAnsi="Times New Roman" w:hint="default"/>
      </w:rPr>
    </w:lvl>
    <w:lvl w:ilvl="5" w:tplc="7A8474F6" w:tentative="1">
      <w:start w:val="1"/>
      <w:numFmt w:val="bullet"/>
      <w:lvlText w:val="•"/>
      <w:lvlJc w:val="left"/>
      <w:pPr>
        <w:tabs>
          <w:tab w:val="num" w:pos="4320"/>
        </w:tabs>
        <w:ind w:left="4320" w:hanging="360"/>
      </w:pPr>
      <w:rPr>
        <w:rFonts w:ascii="Times New Roman" w:hAnsi="Times New Roman" w:hint="default"/>
      </w:rPr>
    </w:lvl>
    <w:lvl w:ilvl="6" w:tplc="6A0CDA9E" w:tentative="1">
      <w:start w:val="1"/>
      <w:numFmt w:val="bullet"/>
      <w:lvlText w:val="•"/>
      <w:lvlJc w:val="left"/>
      <w:pPr>
        <w:tabs>
          <w:tab w:val="num" w:pos="5040"/>
        </w:tabs>
        <w:ind w:left="5040" w:hanging="360"/>
      </w:pPr>
      <w:rPr>
        <w:rFonts w:ascii="Times New Roman" w:hAnsi="Times New Roman" w:hint="default"/>
      </w:rPr>
    </w:lvl>
    <w:lvl w:ilvl="7" w:tplc="85324476" w:tentative="1">
      <w:start w:val="1"/>
      <w:numFmt w:val="bullet"/>
      <w:lvlText w:val="•"/>
      <w:lvlJc w:val="left"/>
      <w:pPr>
        <w:tabs>
          <w:tab w:val="num" w:pos="5760"/>
        </w:tabs>
        <w:ind w:left="5760" w:hanging="360"/>
      </w:pPr>
      <w:rPr>
        <w:rFonts w:ascii="Times New Roman" w:hAnsi="Times New Roman" w:hint="default"/>
      </w:rPr>
    </w:lvl>
    <w:lvl w:ilvl="8" w:tplc="F9C225DC" w:tentative="1">
      <w:start w:val="1"/>
      <w:numFmt w:val="bullet"/>
      <w:lvlText w:val="•"/>
      <w:lvlJc w:val="left"/>
      <w:pPr>
        <w:tabs>
          <w:tab w:val="num" w:pos="6480"/>
        </w:tabs>
        <w:ind w:left="6480" w:hanging="360"/>
      </w:pPr>
      <w:rPr>
        <w:rFonts w:ascii="Times New Roman" w:hAnsi="Times New Roman" w:hint="default"/>
      </w:rPr>
    </w:lvl>
  </w:abstractNum>
  <w:abstractNum w:abstractNumId="11">
    <w:nsid w:val="13DF13B7"/>
    <w:multiLevelType w:val="hybridMultilevel"/>
    <w:tmpl w:val="0896B8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8896EB1"/>
    <w:multiLevelType w:val="hybridMultilevel"/>
    <w:tmpl w:val="C9A09484"/>
    <w:lvl w:ilvl="0" w:tplc="D3249008">
      <w:start w:val="1"/>
      <w:numFmt w:val="bullet"/>
      <w:lvlText w:val="•"/>
      <w:lvlJc w:val="left"/>
      <w:pPr>
        <w:tabs>
          <w:tab w:val="num" w:pos="720"/>
        </w:tabs>
        <w:ind w:left="720" w:hanging="360"/>
      </w:pPr>
      <w:rPr>
        <w:rFonts w:ascii="Times New Roman" w:hAnsi="Times New Roman" w:hint="default"/>
      </w:rPr>
    </w:lvl>
    <w:lvl w:ilvl="1" w:tplc="2DE04246" w:tentative="1">
      <w:start w:val="1"/>
      <w:numFmt w:val="bullet"/>
      <w:lvlText w:val="•"/>
      <w:lvlJc w:val="left"/>
      <w:pPr>
        <w:tabs>
          <w:tab w:val="num" w:pos="1440"/>
        </w:tabs>
        <w:ind w:left="1440" w:hanging="360"/>
      </w:pPr>
      <w:rPr>
        <w:rFonts w:ascii="Times New Roman" w:hAnsi="Times New Roman" w:hint="default"/>
      </w:rPr>
    </w:lvl>
    <w:lvl w:ilvl="2" w:tplc="C5969B0A" w:tentative="1">
      <w:start w:val="1"/>
      <w:numFmt w:val="bullet"/>
      <w:lvlText w:val="•"/>
      <w:lvlJc w:val="left"/>
      <w:pPr>
        <w:tabs>
          <w:tab w:val="num" w:pos="2160"/>
        </w:tabs>
        <w:ind w:left="2160" w:hanging="360"/>
      </w:pPr>
      <w:rPr>
        <w:rFonts w:ascii="Times New Roman" w:hAnsi="Times New Roman" w:hint="default"/>
      </w:rPr>
    </w:lvl>
    <w:lvl w:ilvl="3" w:tplc="35882C7E" w:tentative="1">
      <w:start w:val="1"/>
      <w:numFmt w:val="bullet"/>
      <w:lvlText w:val="•"/>
      <w:lvlJc w:val="left"/>
      <w:pPr>
        <w:tabs>
          <w:tab w:val="num" w:pos="2880"/>
        </w:tabs>
        <w:ind w:left="2880" w:hanging="360"/>
      </w:pPr>
      <w:rPr>
        <w:rFonts w:ascii="Times New Roman" w:hAnsi="Times New Roman" w:hint="default"/>
      </w:rPr>
    </w:lvl>
    <w:lvl w:ilvl="4" w:tplc="297E43FA" w:tentative="1">
      <w:start w:val="1"/>
      <w:numFmt w:val="bullet"/>
      <w:lvlText w:val="•"/>
      <w:lvlJc w:val="left"/>
      <w:pPr>
        <w:tabs>
          <w:tab w:val="num" w:pos="3600"/>
        </w:tabs>
        <w:ind w:left="3600" w:hanging="360"/>
      </w:pPr>
      <w:rPr>
        <w:rFonts w:ascii="Times New Roman" w:hAnsi="Times New Roman" w:hint="default"/>
      </w:rPr>
    </w:lvl>
    <w:lvl w:ilvl="5" w:tplc="55306F00" w:tentative="1">
      <w:start w:val="1"/>
      <w:numFmt w:val="bullet"/>
      <w:lvlText w:val="•"/>
      <w:lvlJc w:val="left"/>
      <w:pPr>
        <w:tabs>
          <w:tab w:val="num" w:pos="4320"/>
        </w:tabs>
        <w:ind w:left="4320" w:hanging="360"/>
      </w:pPr>
      <w:rPr>
        <w:rFonts w:ascii="Times New Roman" w:hAnsi="Times New Roman" w:hint="default"/>
      </w:rPr>
    </w:lvl>
    <w:lvl w:ilvl="6" w:tplc="B4C6AA2C" w:tentative="1">
      <w:start w:val="1"/>
      <w:numFmt w:val="bullet"/>
      <w:lvlText w:val="•"/>
      <w:lvlJc w:val="left"/>
      <w:pPr>
        <w:tabs>
          <w:tab w:val="num" w:pos="5040"/>
        </w:tabs>
        <w:ind w:left="5040" w:hanging="360"/>
      </w:pPr>
      <w:rPr>
        <w:rFonts w:ascii="Times New Roman" w:hAnsi="Times New Roman" w:hint="default"/>
      </w:rPr>
    </w:lvl>
    <w:lvl w:ilvl="7" w:tplc="FD1CDF5E" w:tentative="1">
      <w:start w:val="1"/>
      <w:numFmt w:val="bullet"/>
      <w:lvlText w:val="•"/>
      <w:lvlJc w:val="left"/>
      <w:pPr>
        <w:tabs>
          <w:tab w:val="num" w:pos="5760"/>
        </w:tabs>
        <w:ind w:left="5760" w:hanging="360"/>
      </w:pPr>
      <w:rPr>
        <w:rFonts w:ascii="Times New Roman" w:hAnsi="Times New Roman" w:hint="default"/>
      </w:rPr>
    </w:lvl>
    <w:lvl w:ilvl="8" w:tplc="B13014FC"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5D512A6"/>
    <w:multiLevelType w:val="multilevel"/>
    <w:tmpl w:val="3514C8E0"/>
    <w:numStyleLink w:val="StyleNumbered"/>
  </w:abstractNum>
  <w:abstractNum w:abstractNumId="14">
    <w:nsid w:val="339C2870"/>
    <w:multiLevelType w:val="hybridMultilevel"/>
    <w:tmpl w:val="11F0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1570E7"/>
    <w:multiLevelType w:val="hybridMultilevel"/>
    <w:tmpl w:val="380C7AE2"/>
    <w:lvl w:ilvl="0" w:tplc="0C125D4C">
      <w:start w:val="1"/>
      <w:numFmt w:val="bullet"/>
      <w:lvlText w:val="•"/>
      <w:lvlJc w:val="left"/>
      <w:pPr>
        <w:tabs>
          <w:tab w:val="num" w:pos="720"/>
        </w:tabs>
        <w:ind w:left="720" w:hanging="360"/>
      </w:pPr>
      <w:rPr>
        <w:rFonts w:ascii="Times New Roman" w:hAnsi="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CE10F308" w:tentative="1">
      <w:start w:val="1"/>
      <w:numFmt w:val="bullet"/>
      <w:lvlText w:val="•"/>
      <w:lvlJc w:val="left"/>
      <w:pPr>
        <w:tabs>
          <w:tab w:val="num" w:pos="2160"/>
        </w:tabs>
        <w:ind w:left="2160" w:hanging="360"/>
      </w:pPr>
      <w:rPr>
        <w:rFonts w:ascii="Times New Roman" w:hAnsi="Times New Roman" w:hint="default"/>
      </w:rPr>
    </w:lvl>
    <w:lvl w:ilvl="3" w:tplc="3B58F7E0" w:tentative="1">
      <w:start w:val="1"/>
      <w:numFmt w:val="bullet"/>
      <w:lvlText w:val="•"/>
      <w:lvlJc w:val="left"/>
      <w:pPr>
        <w:tabs>
          <w:tab w:val="num" w:pos="2880"/>
        </w:tabs>
        <w:ind w:left="2880" w:hanging="360"/>
      </w:pPr>
      <w:rPr>
        <w:rFonts w:ascii="Times New Roman" w:hAnsi="Times New Roman" w:hint="default"/>
      </w:rPr>
    </w:lvl>
    <w:lvl w:ilvl="4" w:tplc="0ECA9CC8" w:tentative="1">
      <w:start w:val="1"/>
      <w:numFmt w:val="bullet"/>
      <w:lvlText w:val="•"/>
      <w:lvlJc w:val="left"/>
      <w:pPr>
        <w:tabs>
          <w:tab w:val="num" w:pos="3600"/>
        </w:tabs>
        <w:ind w:left="3600" w:hanging="360"/>
      </w:pPr>
      <w:rPr>
        <w:rFonts w:ascii="Times New Roman" w:hAnsi="Times New Roman" w:hint="default"/>
      </w:rPr>
    </w:lvl>
    <w:lvl w:ilvl="5" w:tplc="2FCAADFE" w:tentative="1">
      <w:start w:val="1"/>
      <w:numFmt w:val="bullet"/>
      <w:lvlText w:val="•"/>
      <w:lvlJc w:val="left"/>
      <w:pPr>
        <w:tabs>
          <w:tab w:val="num" w:pos="4320"/>
        </w:tabs>
        <w:ind w:left="4320" w:hanging="360"/>
      </w:pPr>
      <w:rPr>
        <w:rFonts w:ascii="Times New Roman" w:hAnsi="Times New Roman" w:hint="default"/>
      </w:rPr>
    </w:lvl>
    <w:lvl w:ilvl="6" w:tplc="82CC36EE" w:tentative="1">
      <w:start w:val="1"/>
      <w:numFmt w:val="bullet"/>
      <w:lvlText w:val="•"/>
      <w:lvlJc w:val="left"/>
      <w:pPr>
        <w:tabs>
          <w:tab w:val="num" w:pos="5040"/>
        </w:tabs>
        <w:ind w:left="5040" w:hanging="360"/>
      </w:pPr>
      <w:rPr>
        <w:rFonts w:ascii="Times New Roman" w:hAnsi="Times New Roman" w:hint="default"/>
      </w:rPr>
    </w:lvl>
    <w:lvl w:ilvl="7" w:tplc="9476FDA4" w:tentative="1">
      <w:start w:val="1"/>
      <w:numFmt w:val="bullet"/>
      <w:lvlText w:val="•"/>
      <w:lvlJc w:val="left"/>
      <w:pPr>
        <w:tabs>
          <w:tab w:val="num" w:pos="5760"/>
        </w:tabs>
        <w:ind w:left="5760" w:hanging="360"/>
      </w:pPr>
      <w:rPr>
        <w:rFonts w:ascii="Times New Roman" w:hAnsi="Times New Roman" w:hint="default"/>
      </w:rPr>
    </w:lvl>
    <w:lvl w:ilvl="8" w:tplc="1BA4CBA6" w:tentative="1">
      <w:start w:val="1"/>
      <w:numFmt w:val="bullet"/>
      <w:lvlText w:val="•"/>
      <w:lvlJc w:val="left"/>
      <w:pPr>
        <w:tabs>
          <w:tab w:val="num" w:pos="6480"/>
        </w:tabs>
        <w:ind w:left="6480" w:hanging="360"/>
      </w:pPr>
      <w:rPr>
        <w:rFonts w:ascii="Times New Roman" w:hAnsi="Times New Roman" w:hint="default"/>
      </w:rPr>
    </w:lvl>
  </w:abstractNum>
  <w:abstractNum w:abstractNumId="16">
    <w:nsid w:val="45201DE8"/>
    <w:multiLevelType w:val="hybridMultilevel"/>
    <w:tmpl w:val="7B4820C2"/>
    <w:lvl w:ilvl="0" w:tplc="2E4C8BE4">
      <w:start w:val="1"/>
      <w:numFmt w:val="bullet"/>
      <w:pStyle w:val="List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8FA2AE8"/>
    <w:multiLevelType w:val="multilevel"/>
    <w:tmpl w:val="3514C8E0"/>
    <w:styleLink w:val="StyleNumbered"/>
    <w:lvl w:ilvl="0">
      <w:start w:val="1"/>
      <w:numFmt w:val="decimal"/>
      <w:pStyle w:val="Listnumbered"/>
      <w:lvlText w:val="%1."/>
      <w:lvlJc w:val="left"/>
      <w:pPr>
        <w:ind w:left="720" w:hanging="360"/>
      </w:pPr>
      <w:rPr>
        <w:rFonts w:ascii="Arial" w:hAnsi="Arial"/>
        <w:i/>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DF47B59"/>
    <w:multiLevelType w:val="hybridMultilevel"/>
    <w:tmpl w:val="BB067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536151"/>
    <w:multiLevelType w:val="hybridMultilevel"/>
    <w:tmpl w:val="560EF022"/>
    <w:lvl w:ilvl="0" w:tplc="0C125D4C">
      <w:start w:val="1"/>
      <w:numFmt w:val="bullet"/>
      <w:lvlText w:val="•"/>
      <w:lvlJc w:val="left"/>
      <w:pPr>
        <w:tabs>
          <w:tab w:val="num" w:pos="720"/>
        </w:tabs>
        <w:ind w:left="720" w:hanging="360"/>
      </w:pPr>
      <w:rPr>
        <w:rFonts w:ascii="Times New Roman" w:hAnsi="Times New Roman" w:hint="default"/>
      </w:rPr>
    </w:lvl>
    <w:lvl w:ilvl="1" w:tplc="97BEF7B6">
      <w:start w:val="2914"/>
      <w:numFmt w:val="bullet"/>
      <w:lvlText w:val="•"/>
      <w:lvlJc w:val="left"/>
      <w:pPr>
        <w:tabs>
          <w:tab w:val="num" w:pos="1440"/>
        </w:tabs>
        <w:ind w:left="1440" w:hanging="360"/>
      </w:pPr>
      <w:rPr>
        <w:rFonts w:ascii="Times New Roman" w:hAnsi="Times New Roman" w:hint="default"/>
      </w:rPr>
    </w:lvl>
    <w:lvl w:ilvl="2" w:tplc="CE10F308" w:tentative="1">
      <w:start w:val="1"/>
      <w:numFmt w:val="bullet"/>
      <w:lvlText w:val="•"/>
      <w:lvlJc w:val="left"/>
      <w:pPr>
        <w:tabs>
          <w:tab w:val="num" w:pos="2160"/>
        </w:tabs>
        <w:ind w:left="2160" w:hanging="360"/>
      </w:pPr>
      <w:rPr>
        <w:rFonts w:ascii="Times New Roman" w:hAnsi="Times New Roman" w:hint="default"/>
      </w:rPr>
    </w:lvl>
    <w:lvl w:ilvl="3" w:tplc="3B58F7E0" w:tentative="1">
      <w:start w:val="1"/>
      <w:numFmt w:val="bullet"/>
      <w:lvlText w:val="•"/>
      <w:lvlJc w:val="left"/>
      <w:pPr>
        <w:tabs>
          <w:tab w:val="num" w:pos="2880"/>
        </w:tabs>
        <w:ind w:left="2880" w:hanging="360"/>
      </w:pPr>
      <w:rPr>
        <w:rFonts w:ascii="Times New Roman" w:hAnsi="Times New Roman" w:hint="default"/>
      </w:rPr>
    </w:lvl>
    <w:lvl w:ilvl="4" w:tplc="0ECA9CC8" w:tentative="1">
      <w:start w:val="1"/>
      <w:numFmt w:val="bullet"/>
      <w:lvlText w:val="•"/>
      <w:lvlJc w:val="left"/>
      <w:pPr>
        <w:tabs>
          <w:tab w:val="num" w:pos="3600"/>
        </w:tabs>
        <w:ind w:left="3600" w:hanging="360"/>
      </w:pPr>
      <w:rPr>
        <w:rFonts w:ascii="Times New Roman" w:hAnsi="Times New Roman" w:hint="default"/>
      </w:rPr>
    </w:lvl>
    <w:lvl w:ilvl="5" w:tplc="2FCAADFE" w:tentative="1">
      <w:start w:val="1"/>
      <w:numFmt w:val="bullet"/>
      <w:lvlText w:val="•"/>
      <w:lvlJc w:val="left"/>
      <w:pPr>
        <w:tabs>
          <w:tab w:val="num" w:pos="4320"/>
        </w:tabs>
        <w:ind w:left="4320" w:hanging="360"/>
      </w:pPr>
      <w:rPr>
        <w:rFonts w:ascii="Times New Roman" w:hAnsi="Times New Roman" w:hint="default"/>
      </w:rPr>
    </w:lvl>
    <w:lvl w:ilvl="6" w:tplc="82CC36EE" w:tentative="1">
      <w:start w:val="1"/>
      <w:numFmt w:val="bullet"/>
      <w:lvlText w:val="•"/>
      <w:lvlJc w:val="left"/>
      <w:pPr>
        <w:tabs>
          <w:tab w:val="num" w:pos="5040"/>
        </w:tabs>
        <w:ind w:left="5040" w:hanging="360"/>
      </w:pPr>
      <w:rPr>
        <w:rFonts w:ascii="Times New Roman" w:hAnsi="Times New Roman" w:hint="default"/>
      </w:rPr>
    </w:lvl>
    <w:lvl w:ilvl="7" w:tplc="9476FDA4" w:tentative="1">
      <w:start w:val="1"/>
      <w:numFmt w:val="bullet"/>
      <w:lvlText w:val="•"/>
      <w:lvlJc w:val="left"/>
      <w:pPr>
        <w:tabs>
          <w:tab w:val="num" w:pos="5760"/>
        </w:tabs>
        <w:ind w:left="5760" w:hanging="360"/>
      </w:pPr>
      <w:rPr>
        <w:rFonts w:ascii="Times New Roman" w:hAnsi="Times New Roman" w:hint="default"/>
      </w:rPr>
    </w:lvl>
    <w:lvl w:ilvl="8" w:tplc="1BA4CBA6" w:tentative="1">
      <w:start w:val="1"/>
      <w:numFmt w:val="bullet"/>
      <w:lvlText w:val="•"/>
      <w:lvlJc w:val="left"/>
      <w:pPr>
        <w:tabs>
          <w:tab w:val="num" w:pos="6480"/>
        </w:tabs>
        <w:ind w:left="6480" w:hanging="360"/>
      </w:pPr>
      <w:rPr>
        <w:rFonts w:ascii="Times New Roman" w:hAnsi="Times New Roman" w:hint="default"/>
      </w:rPr>
    </w:lvl>
  </w:abstractNum>
  <w:num w:numId="1">
    <w:abstractNumId w:val="10"/>
  </w:num>
  <w:num w:numId="2">
    <w:abstractNumId w:val="13"/>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2"/>
  </w:num>
  <w:num w:numId="20">
    <w:abstractNumId w:val="15"/>
  </w:num>
  <w:num w:numId="21">
    <w:abstractNumId w:val="11"/>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1624"/>
  <w:trackRevisions/>
  <w:defaultTabStop w:val="720"/>
  <w:characterSpacingControl w:val="doNotCompress"/>
  <w:hdrShapeDefaults>
    <o:shapedefaults v:ext="edit" spidmax="28674" style="mso-wrap-style:none" fillcolor="white">
      <v:fill color="white"/>
      <v:textbox style="mso-fit-shape-to-text:t"/>
      <o:colormru v:ext="edit" colors="#a0dbf6"/>
      <o:colormenu v:ext="edit" fillcolor="none [2732]" strokecolor="yellow"/>
    </o:shapedefaults>
    <o:shapelayout v:ext="edit">
      <o:idmap v:ext="edit" data="27"/>
    </o:shapelayout>
  </w:hdrShapeDefaults>
  <w:footnotePr>
    <w:footnote w:id="-1"/>
    <w:footnote w:id="0"/>
  </w:footnotePr>
  <w:endnotePr>
    <w:endnote w:id="-1"/>
    <w:endnote w:id="0"/>
  </w:endnotePr>
  <w:compat/>
  <w:rsids>
    <w:rsidRoot w:val="00860902"/>
    <w:rsid w:val="000003D3"/>
    <w:rsid w:val="00000C99"/>
    <w:rsid w:val="000031D7"/>
    <w:rsid w:val="00004F13"/>
    <w:rsid w:val="00006382"/>
    <w:rsid w:val="00010D14"/>
    <w:rsid w:val="000134A4"/>
    <w:rsid w:val="00013787"/>
    <w:rsid w:val="000138F3"/>
    <w:rsid w:val="00013B0B"/>
    <w:rsid w:val="00013ED2"/>
    <w:rsid w:val="0001508C"/>
    <w:rsid w:val="00020505"/>
    <w:rsid w:val="00021FC4"/>
    <w:rsid w:val="00022249"/>
    <w:rsid w:val="00023478"/>
    <w:rsid w:val="00023EAF"/>
    <w:rsid w:val="0002584E"/>
    <w:rsid w:val="00031773"/>
    <w:rsid w:val="00031B35"/>
    <w:rsid w:val="000325C1"/>
    <w:rsid w:val="00033BC3"/>
    <w:rsid w:val="00034448"/>
    <w:rsid w:val="00035E53"/>
    <w:rsid w:val="00042A56"/>
    <w:rsid w:val="00043163"/>
    <w:rsid w:val="00043258"/>
    <w:rsid w:val="00043B7B"/>
    <w:rsid w:val="00044E16"/>
    <w:rsid w:val="00046F43"/>
    <w:rsid w:val="00054191"/>
    <w:rsid w:val="0006034C"/>
    <w:rsid w:val="000613BA"/>
    <w:rsid w:val="0006201A"/>
    <w:rsid w:val="000622F6"/>
    <w:rsid w:val="00062ADE"/>
    <w:rsid w:val="00064E3D"/>
    <w:rsid w:val="00065799"/>
    <w:rsid w:val="00074278"/>
    <w:rsid w:val="000803BE"/>
    <w:rsid w:val="00080E72"/>
    <w:rsid w:val="00082064"/>
    <w:rsid w:val="00085408"/>
    <w:rsid w:val="00087BE8"/>
    <w:rsid w:val="00090A7E"/>
    <w:rsid w:val="00090BFE"/>
    <w:rsid w:val="00091889"/>
    <w:rsid w:val="0009273B"/>
    <w:rsid w:val="000973A7"/>
    <w:rsid w:val="000A4B8A"/>
    <w:rsid w:val="000A4E8F"/>
    <w:rsid w:val="000B1958"/>
    <w:rsid w:val="000B2F29"/>
    <w:rsid w:val="000C063B"/>
    <w:rsid w:val="000C3657"/>
    <w:rsid w:val="000C37B1"/>
    <w:rsid w:val="000C7D24"/>
    <w:rsid w:val="000C7E61"/>
    <w:rsid w:val="000D2512"/>
    <w:rsid w:val="000D3AEC"/>
    <w:rsid w:val="000D45DD"/>
    <w:rsid w:val="000E3B97"/>
    <w:rsid w:val="000E3FDC"/>
    <w:rsid w:val="000E62B5"/>
    <w:rsid w:val="000E68D0"/>
    <w:rsid w:val="000F277F"/>
    <w:rsid w:val="000F3FEE"/>
    <w:rsid w:val="000F65DE"/>
    <w:rsid w:val="000F65FE"/>
    <w:rsid w:val="00100108"/>
    <w:rsid w:val="00103035"/>
    <w:rsid w:val="00103667"/>
    <w:rsid w:val="00103B6D"/>
    <w:rsid w:val="00105AB8"/>
    <w:rsid w:val="00106570"/>
    <w:rsid w:val="00107002"/>
    <w:rsid w:val="00111E85"/>
    <w:rsid w:val="00112C5D"/>
    <w:rsid w:val="00120452"/>
    <w:rsid w:val="00121532"/>
    <w:rsid w:val="0012242B"/>
    <w:rsid w:val="00125043"/>
    <w:rsid w:val="00125429"/>
    <w:rsid w:val="001267F4"/>
    <w:rsid w:val="001273B3"/>
    <w:rsid w:val="001274FC"/>
    <w:rsid w:val="001304E3"/>
    <w:rsid w:val="0013086B"/>
    <w:rsid w:val="00131BB0"/>
    <w:rsid w:val="00137304"/>
    <w:rsid w:val="001402CE"/>
    <w:rsid w:val="00142519"/>
    <w:rsid w:val="001446DF"/>
    <w:rsid w:val="0014756A"/>
    <w:rsid w:val="001538E1"/>
    <w:rsid w:val="00156647"/>
    <w:rsid w:val="00156DE8"/>
    <w:rsid w:val="00160ADE"/>
    <w:rsid w:val="0016331C"/>
    <w:rsid w:val="00166841"/>
    <w:rsid w:val="00175026"/>
    <w:rsid w:val="00175685"/>
    <w:rsid w:val="00175C90"/>
    <w:rsid w:val="0017731A"/>
    <w:rsid w:val="0018005F"/>
    <w:rsid w:val="00184869"/>
    <w:rsid w:val="0018582B"/>
    <w:rsid w:val="00187DDE"/>
    <w:rsid w:val="001929B7"/>
    <w:rsid w:val="0019405D"/>
    <w:rsid w:val="00197226"/>
    <w:rsid w:val="001A04DF"/>
    <w:rsid w:val="001A0C30"/>
    <w:rsid w:val="001A1A0F"/>
    <w:rsid w:val="001A2978"/>
    <w:rsid w:val="001A3C0A"/>
    <w:rsid w:val="001A56FF"/>
    <w:rsid w:val="001B0CD4"/>
    <w:rsid w:val="001B202A"/>
    <w:rsid w:val="001B390A"/>
    <w:rsid w:val="001B41F3"/>
    <w:rsid w:val="001B74D4"/>
    <w:rsid w:val="001C0114"/>
    <w:rsid w:val="001C0BBA"/>
    <w:rsid w:val="001C0F38"/>
    <w:rsid w:val="001C1DE7"/>
    <w:rsid w:val="001C201B"/>
    <w:rsid w:val="001C32F5"/>
    <w:rsid w:val="001C516E"/>
    <w:rsid w:val="001D06FC"/>
    <w:rsid w:val="001D0807"/>
    <w:rsid w:val="001D1820"/>
    <w:rsid w:val="001D37C9"/>
    <w:rsid w:val="001D4A8D"/>
    <w:rsid w:val="001D4CEE"/>
    <w:rsid w:val="001D6061"/>
    <w:rsid w:val="001D6DD6"/>
    <w:rsid w:val="001E055B"/>
    <w:rsid w:val="001E12CB"/>
    <w:rsid w:val="001E3FC0"/>
    <w:rsid w:val="001E4D7D"/>
    <w:rsid w:val="001F0868"/>
    <w:rsid w:val="001F1354"/>
    <w:rsid w:val="001F465C"/>
    <w:rsid w:val="00201341"/>
    <w:rsid w:val="00201E22"/>
    <w:rsid w:val="00203AEA"/>
    <w:rsid w:val="00203F37"/>
    <w:rsid w:val="0020496D"/>
    <w:rsid w:val="0021265A"/>
    <w:rsid w:val="00212E93"/>
    <w:rsid w:val="002251B4"/>
    <w:rsid w:val="002259EA"/>
    <w:rsid w:val="00231AEB"/>
    <w:rsid w:val="002344DB"/>
    <w:rsid w:val="0023468C"/>
    <w:rsid w:val="00234D59"/>
    <w:rsid w:val="00235A65"/>
    <w:rsid w:val="00236393"/>
    <w:rsid w:val="002419CB"/>
    <w:rsid w:val="002430BE"/>
    <w:rsid w:val="0024630D"/>
    <w:rsid w:val="00246658"/>
    <w:rsid w:val="00247B14"/>
    <w:rsid w:val="00252562"/>
    <w:rsid w:val="002534F7"/>
    <w:rsid w:val="00253C6C"/>
    <w:rsid w:val="002542FB"/>
    <w:rsid w:val="0025554C"/>
    <w:rsid w:val="00261E71"/>
    <w:rsid w:val="00262838"/>
    <w:rsid w:val="00263B08"/>
    <w:rsid w:val="002646F6"/>
    <w:rsid w:val="002702E1"/>
    <w:rsid w:val="002707F5"/>
    <w:rsid w:val="00280998"/>
    <w:rsid w:val="00281811"/>
    <w:rsid w:val="0028245C"/>
    <w:rsid w:val="0028694F"/>
    <w:rsid w:val="00287F0C"/>
    <w:rsid w:val="00287F9F"/>
    <w:rsid w:val="0029417F"/>
    <w:rsid w:val="00295E0C"/>
    <w:rsid w:val="002A1862"/>
    <w:rsid w:val="002A2EF4"/>
    <w:rsid w:val="002A3861"/>
    <w:rsid w:val="002B0479"/>
    <w:rsid w:val="002B40DF"/>
    <w:rsid w:val="002B4CEC"/>
    <w:rsid w:val="002B6353"/>
    <w:rsid w:val="002B7860"/>
    <w:rsid w:val="002B7EE8"/>
    <w:rsid w:val="002C23F3"/>
    <w:rsid w:val="002C5C66"/>
    <w:rsid w:val="002D00AA"/>
    <w:rsid w:val="002D0CF3"/>
    <w:rsid w:val="002D0D39"/>
    <w:rsid w:val="002D2BD4"/>
    <w:rsid w:val="002D6FC8"/>
    <w:rsid w:val="002D7317"/>
    <w:rsid w:val="002D79EC"/>
    <w:rsid w:val="002D7C19"/>
    <w:rsid w:val="002E0B57"/>
    <w:rsid w:val="002E0BD3"/>
    <w:rsid w:val="002E23C2"/>
    <w:rsid w:val="002E50B2"/>
    <w:rsid w:val="002E6432"/>
    <w:rsid w:val="002F01AB"/>
    <w:rsid w:val="002F028B"/>
    <w:rsid w:val="002F0B77"/>
    <w:rsid w:val="002F3BB9"/>
    <w:rsid w:val="002F5840"/>
    <w:rsid w:val="002F5C73"/>
    <w:rsid w:val="002F6D93"/>
    <w:rsid w:val="002F72DB"/>
    <w:rsid w:val="002F7324"/>
    <w:rsid w:val="003046A3"/>
    <w:rsid w:val="00305D45"/>
    <w:rsid w:val="00310798"/>
    <w:rsid w:val="00314207"/>
    <w:rsid w:val="00315D0E"/>
    <w:rsid w:val="0031679D"/>
    <w:rsid w:val="0032187A"/>
    <w:rsid w:val="00323B75"/>
    <w:rsid w:val="00323D79"/>
    <w:rsid w:val="00324E4B"/>
    <w:rsid w:val="00326442"/>
    <w:rsid w:val="003278E3"/>
    <w:rsid w:val="00327FE6"/>
    <w:rsid w:val="00330AFE"/>
    <w:rsid w:val="003313B6"/>
    <w:rsid w:val="00332668"/>
    <w:rsid w:val="00333444"/>
    <w:rsid w:val="00333FF1"/>
    <w:rsid w:val="003369D8"/>
    <w:rsid w:val="003370AD"/>
    <w:rsid w:val="00340BAA"/>
    <w:rsid w:val="00347177"/>
    <w:rsid w:val="00350D4D"/>
    <w:rsid w:val="0035123C"/>
    <w:rsid w:val="00351401"/>
    <w:rsid w:val="003526D6"/>
    <w:rsid w:val="00355638"/>
    <w:rsid w:val="003620B9"/>
    <w:rsid w:val="00362E77"/>
    <w:rsid w:val="003632BB"/>
    <w:rsid w:val="00366D7E"/>
    <w:rsid w:val="003722C3"/>
    <w:rsid w:val="00372437"/>
    <w:rsid w:val="00372EC1"/>
    <w:rsid w:val="003735C0"/>
    <w:rsid w:val="0037457C"/>
    <w:rsid w:val="003750E2"/>
    <w:rsid w:val="003847CC"/>
    <w:rsid w:val="0038562B"/>
    <w:rsid w:val="00386FBD"/>
    <w:rsid w:val="0039164A"/>
    <w:rsid w:val="00391B35"/>
    <w:rsid w:val="00394D05"/>
    <w:rsid w:val="003954D2"/>
    <w:rsid w:val="00396EA0"/>
    <w:rsid w:val="00396F63"/>
    <w:rsid w:val="003A2F38"/>
    <w:rsid w:val="003A3E87"/>
    <w:rsid w:val="003A554E"/>
    <w:rsid w:val="003A577D"/>
    <w:rsid w:val="003B08F1"/>
    <w:rsid w:val="003B2B43"/>
    <w:rsid w:val="003B6BD5"/>
    <w:rsid w:val="003B6C68"/>
    <w:rsid w:val="003C031D"/>
    <w:rsid w:val="003C0B3B"/>
    <w:rsid w:val="003C0E8F"/>
    <w:rsid w:val="003C111E"/>
    <w:rsid w:val="003C1D9C"/>
    <w:rsid w:val="003C1F7E"/>
    <w:rsid w:val="003C506D"/>
    <w:rsid w:val="003D343C"/>
    <w:rsid w:val="003D3C83"/>
    <w:rsid w:val="003D7EC4"/>
    <w:rsid w:val="003E09D7"/>
    <w:rsid w:val="003E0DC1"/>
    <w:rsid w:val="003E4BEA"/>
    <w:rsid w:val="003F4055"/>
    <w:rsid w:val="00407E5F"/>
    <w:rsid w:val="00412BCF"/>
    <w:rsid w:val="0041704D"/>
    <w:rsid w:val="00421588"/>
    <w:rsid w:val="004221D4"/>
    <w:rsid w:val="00422465"/>
    <w:rsid w:val="004267F8"/>
    <w:rsid w:val="0042747A"/>
    <w:rsid w:val="004302E7"/>
    <w:rsid w:val="00432D18"/>
    <w:rsid w:val="0043310A"/>
    <w:rsid w:val="004356DB"/>
    <w:rsid w:val="004448DC"/>
    <w:rsid w:val="004468BB"/>
    <w:rsid w:val="00447932"/>
    <w:rsid w:val="004571FE"/>
    <w:rsid w:val="00461DC9"/>
    <w:rsid w:val="00464660"/>
    <w:rsid w:val="004647DD"/>
    <w:rsid w:val="004648B5"/>
    <w:rsid w:val="00465BF7"/>
    <w:rsid w:val="00467164"/>
    <w:rsid w:val="004701A4"/>
    <w:rsid w:val="0047185B"/>
    <w:rsid w:val="00471E4F"/>
    <w:rsid w:val="00475E87"/>
    <w:rsid w:val="00476657"/>
    <w:rsid w:val="00476B2F"/>
    <w:rsid w:val="00477133"/>
    <w:rsid w:val="0048190C"/>
    <w:rsid w:val="004819F1"/>
    <w:rsid w:val="00483D71"/>
    <w:rsid w:val="00483E6B"/>
    <w:rsid w:val="00487493"/>
    <w:rsid w:val="004916D7"/>
    <w:rsid w:val="004A191C"/>
    <w:rsid w:val="004A21D1"/>
    <w:rsid w:val="004A4AFE"/>
    <w:rsid w:val="004A51E5"/>
    <w:rsid w:val="004A67D2"/>
    <w:rsid w:val="004A6ABF"/>
    <w:rsid w:val="004B0694"/>
    <w:rsid w:val="004B2AF6"/>
    <w:rsid w:val="004B2BBA"/>
    <w:rsid w:val="004B6010"/>
    <w:rsid w:val="004B6F16"/>
    <w:rsid w:val="004C0CEA"/>
    <w:rsid w:val="004C1014"/>
    <w:rsid w:val="004C2291"/>
    <w:rsid w:val="004C3F47"/>
    <w:rsid w:val="004C43E9"/>
    <w:rsid w:val="004C6706"/>
    <w:rsid w:val="004C6BA0"/>
    <w:rsid w:val="004C77C0"/>
    <w:rsid w:val="004C7DF8"/>
    <w:rsid w:val="004D06E4"/>
    <w:rsid w:val="004D2E6F"/>
    <w:rsid w:val="004D3511"/>
    <w:rsid w:val="004D457A"/>
    <w:rsid w:val="004D6FB8"/>
    <w:rsid w:val="004E1CC0"/>
    <w:rsid w:val="004E27FA"/>
    <w:rsid w:val="004E3297"/>
    <w:rsid w:val="004E466F"/>
    <w:rsid w:val="004E5F21"/>
    <w:rsid w:val="004F3E34"/>
    <w:rsid w:val="004F4008"/>
    <w:rsid w:val="004F60C9"/>
    <w:rsid w:val="004F66E1"/>
    <w:rsid w:val="004F7CCA"/>
    <w:rsid w:val="00500185"/>
    <w:rsid w:val="00500E8A"/>
    <w:rsid w:val="005023D3"/>
    <w:rsid w:val="00502854"/>
    <w:rsid w:val="0051457C"/>
    <w:rsid w:val="0051484B"/>
    <w:rsid w:val="005215A6"/>
    <w:rsid w:val="00523DC5"/>
    <w:rsid w:val="00524421"/>
    <w:rsid w:val="005257CD"/>
    <w:rsid w:val="00531638"/>
    <w:rsid w:val="00532280"/>
    <w:rsid w:val="005335DD"/>
    <w:rsid w:val="00533F2D"/>
    <w:rsid w:val="005341F6"/>
    <w:rsid w:val="005347B7"/>
    <w:rsid w:val="00535C80"/>
    <w:rsid w:val="00536816"/>
    <w:rsid w:val="00537348"/>
    <w:rsid w:val="00540000"/>
    <w:rsid w:val="005407FB"/>
    <w:rsid w:val="00547587"/>
    <w:rsid w:val="005510B4"/>
    <w:rsid w:val="00555B1A"/>
    <w:rsid w:val="00570153"/>
    <w:rsid w:val="0057541A"/>
    <w:rsid w:val="005754D9"/>
    <w:rsid w:val="00577245"/>
    <w:rsid w:val="00584F7D"/>
    <w:rsid w:val="005860F0"/>
    <w:rsid w:val="00596C95"/>
    <w:rsid w:val="00597985"/>
    <w:rsid w:val="005A1003"/>
    <w:rsid w:val="005A6B53"/>
    <w:rsid w:val="005A7721"/>
    <w:rsid w:val="005A7CAA"/>
    <w:rsid w:val="005B2FED"/>
    <w:rsid w:val="005B51ED"/>
    <w:rsid w:val="005B52F6"/>
    <w:rsid w:val="005B64E0"/>
    <w:rsid w:val="005B74AA"/>
    <w:rsid w:val="005C3EF2"/>
    <w:rsid w:val="005C798F"/>
    <w:rsid w:val="005D0941"/>
    <w:rsid w:val="005D0EE6"/>
    <w:rsid w:val="005D10E5"/>
    <w:rsid w:val="005D5056"/>
    <w:rsid w:val="005E26D9"/>
    <w:rsid w:val="005E2CA2"/>
    <w:rsid w:val="005E6188"/>
    <w:rsid w:val="005E7232"/>
    <w:rsid w:val="005F0134"/>
    <w:rsid w:val="005F0D60"/>
    <w:rsid w:val="005F5B65"/>
    <w:rsid w:val="00600A11"/>
    <w:rsid w:val="00601013"/>
    <w:rsid w:val="00601490"/>
    <w:rsid w:val="00607631"/>
    <w:rsid w:val="00610DB0"/>
    <w:rsid w:val="006114E0"/>
    <w:rsid w:val="006118B3"/>
    <w:rsid w:val="00611C9E"/>
    <w:rsid w:val="006140FD"/>
    <w:rsid w:val="00615408"/>
    <w:rsid w:val="00626144"/>
    <w:rsid w:val="00626A8F"/>
    <w:rsid w:val="00626C71"/>
    <w:rsid w:val="006303CF"/>
    <w:rsid w:val="00630580"/>
    <w:rsid w:val="00630670"/>
    <w:rsid w:val="006339FC"/>
    <w:rsid w:val="0063446B"/>
    <w:rsid w:val="00637144"/>
    <w:rsid w:val="0064006B"/>
    <w:rsid w:val="006400DA"/>
    <w:rsid w:val="00647E6C"/>
    <w:rsid w:val="00651277"/>
    <w:rsid w:val="00651692"/>
    <w:rsid w:val="00654728"/>
    <w:rsid w:val="00655940"/>
    <w:rsid w:val="006565FB"/>
    <w:rsid w:val="00656E40"/>
    <w:rsid w:val="00660BD0"/>
    <w:rsid w:val="0066365D"/>
    <w:rsid w:val="006720EB"/>
    <w:rsid w:val="00673727"/>
    <w:rsid w:val="00673B97"/>
    <w:rsid w:val="006770F3"/>
    <w:rsid w:val="00680037"/>
    <w:rsid w:val="00680618"/>
    <w:rsid w:val="00682541"/>
    <w:rsid w:val="00683670"/>
    <w:rsid w:val="00687CFD"/>
    <w:rsid w:val="00687D47"/>
    <w:rsid w:val="006917E0"/>
    <w:rsid w:val="006953C9"/>
    <w:rsid w:val="006953EC"/>
    <w:rsid w:val="00695FD5"/>
    <w:rsid w:val="00696DCA"/>
    <w:rsid w:val="00696F66"/>
    <w:rsid w:val="006979C9"/>
    <w:rsid w:val="006A04DC"/>
    <w:rsid w:val="006A0868"/>
    <w:rsid w:val="006A0964"/>
    <w:rsid w:val="006A1E2A"/>
    <w:rsid w:val="006A4E67"/>
    <w:rsid w:val="006A6F90"/>
    <w:rsid w:val="006B1739"/>
    <w:rsid w:val="006B1DFD"/>
    <w:rsid w:val="006B2FC1"/>
    <w:rsid w:val="006B372D"/>
    <w:rsid w:val="006B6479"/>
    <w:rsid w:val="006B6F79"/>
    <w:rsid w:val="006C2F86"/>
    <w:rsid w:val="006C307A"/>
    <w:rsid w:val="006D1C35"/>
    <w:rsid w:val="006D28FB"/>
    <w:rsid w:val="006D3AAB"/>
    <w:rsid w:val="006D3C4E"/>
    <w:rsid w:val="006D504B"/>
    <w:rsid w:val="006D6788"/>
    <w:rsid w:val="006D7577"/>
    <w:rsid w:val="006E111D"/>
    <w:rsid w:val="006E196D"/>
    <w:rsid w:val="006E6C13"/>
    <w:rsid w:val="006E7076"/>
    <w:rsid w:val="006F00E6"/>
    <w:rsid w:val="006F08B7"/>
    <w:rsid w:val="006F33F9"/>
    <w:rsid w:val="006F3493"/>
    <w:rsid w:val="006F5D82"/>
    <w:rsid w:val="006F6F5A"/>
    <w:rsid w:val="00702649"/>
    <w:rsid w:val="007026F2"/>
    <w:rsid w:val="007030F9"/>
    <w:rsid w:val="007057D1"/>
    <w:rsid w:val="007060CE"/>
    <w:rsid w:val="00711280"/>
    <w:rsid w:val="0071211B"/>
    <w:rsid w:val="00715601"/>
    <w:rsid w:val="00716223"/>
    <w:rsid w:val="00721703"/>
    <w:rsid w:val="00723D25"/>
    <w:rsid w:val="00724CA8"/>
    <w:rsid w:val="007256C0"/>
    <w:rsid w:val="00727D39"/>
    <w:rsid w:val="00731D40"/>
    <w:rsid w:val="00732002"/>
    <w:rsid w:val="007328DB"/>
    <w:rsid w:val="0074108C"/>
    <w:rsid w:val="00741094"/>
    <w:rsid w:val="007428C6"/>
    <w:rsid w:val="00743507"/>
    <w:rsid w:val="007436D4"/>
    <w:rsid w:val="00745D38"/>
    <w:rsid w:val="00746EEB"/>
    <w:rsid w:val="00747219"/>
    <w:rsid w:val="007473CC"/>
    <w:rsid w:val="007476E0"/>
    <w:rsid w:val="0075180E"/>
    <w:rsid w:val="00751AF2"/>
    <w:rsid w:val="0075339D"/>
    <w:rsid w:val="00755B7E"/>
    <w:rsid w:val="007574EF"/>
    <w:rsid w:val="00760BF0"/>
    <w:rsid w:val="007621B3"/>
    <w:rsid w:val="007631B8"/>
    <w:rsid w:val="0076428C"/>
    <w:rsid w:val="0076582B"/>
    <w:rsid w:val="00765943"/>
    <w:rsid w:val="00771271"/>
    <w:rsid w:val="00775D1D"/>
    <w:rsid w:val="00781221"/>
    <w:rsid w:val="00781970"/>
    <w:rsid w:val="00781D6D"/>
    <w:rsid w:val="00785D73"/>
    <w:rsid w:val="00790641"/>
    <w:rsid w:val="007911CF"/>
    <w:rsid w:val="00794B23"/>
    <w:rsid w:val="00795A26"/>
    <w:rsid w:val="00796AEF"/>
    <w:rsid w:val="007A6151"/>
    <w:rsid w:val="007A676E"/>
    <w:rsid w:val="007B0EF9"/>
    <w:rsid w:val="007B3856"/>
    <w:rsid w:val="007C543D"/>
    <w:rsid w:val="007C6BE9"/>
    <w:rsid w:val="007D50ED"/>
    <w:rsid w:val="007D59F1"/>
    <w:rsid w:val="007D6012"/>
    <w:rsid w:val="007D62C3"/>
    <w:rsid w:val="007E02FD"/>
    <w:rsid w:val="007E0777"/>
    <w:rsid w:val="007E0E9C"/>
    <w:rsid w:val="007E1071"/>
    <w:rsid w:val="007E2167"/>
    <w:rsid w:val="007E559B"/>
    <w:rsid w:val="007E76D2"/>
    <w:rsid w:val="007F0253"/>
    <w:rsid w:val="007F32BA"/>
    <w:rsid w:val="007F411C"/>
    <w:rsid w:val="007F58CA"/>
    <w:rsid w:val="007F5962"/>
    <w:rsid w:val="00801E33"/>
    <w:rsid w:val="00802CFE"/>
    <w:rsid w:val="00812BAA"/>
    <w:rsid w:val="00813CF9"/>
    <w:rsid w:val="00814832"/>
    <w:rsid w:val="00814E39"/>
    <w:rsid w:val="00814ED4"/>
    <w:rsid w:val="00815069"/>
    <w:rsid w:val="0081640F"/>
    <w:rsid w:val="00820BE2"/>
    <w:rsid w:val="008224B8"/>
    <w:rsid w:val="0082649C"/>
    <w:rsid w:val="00827300"/>
    <w:rsid w:val="00827453"/>
    <w:rsid w:val="00827463"/>
    <w:rsid w:val="00833EAC"/>
    <w:rsid w:val="0083415C"/>
    <w:rsid w:val="0083570D"/>
    <w:rsid w:val="008414E0"/>
    <w:rsid w:val="00842887"/>
    <w:rsid w:val="00842F5E"/>
    <w:rsid w:val="008439B5"/>
    <w:rsid w:val="00844383"/>
    <w:rsid w:val="0084569C"/>
    <w:rsid w:val="008468B2"/>
    <w:rsid w:val="00846D9A"/>
    <w:rsid w:val="00846E3D"/>
    <w:rsid w:val="008476E7"/>
    <w:rsid w:val="00852D18"/>
    <w:rsid w:val="00855764"/>
    <w:rsid w:val="00857869"/>
    <w:rsid w:val="00860760"/>
    <w:rsid w:val="00860902"/>
    <w:rsid w:val="00860943"/>
    <w:rsid w:val="00861B7E"/>
    <w:rsid w:val="00864F2D"/>
    <w:rsid w:val="008661E8"/>
    <w:rsid w:val="00867385"/>
    <w:rsid w:val="00871185"/>
    <w:rsid w:val="00871C7D"/>
    <w:rsid w:val="0087445B"/>
    <w:rsid w:val="00875CD3"/>
    <w:rsid w:val="00876518"/>
    <w:rsid w:val="00882AA4"/>
    <w:rsid w:val="00893242"/>
    <w:rsid w:val="008935FD"/>
    <w:rsid w:val="0089429A"/>
    <w:rsid w:val="00896F20"/>
    <w:rsid w:val="0089799B"/>
    <w:rsid w:val="008A0414"/>
    <w:rsid w:val="008A15AC"/>
    <w:rsid w:val="008A1E50"/>
    <w:rsid w:val="008A3418"/>
    <w:rsid w:val="008A34E1"/>
    <w:rsid w:val="008A587C"/>
    <w:rsid w:val="008A5C87"/>
    <w:rsid w:val="008A5E64"/>
    <w:rsid w:val="008A709D"/>
    <w:rsid w:val="008A7DEA"/>
    <w:rsid w:val="008B0F58"/>
    <w:rsid w:val="008B1911"/>
    <w:rsid w:val="008B248C"/>
    <w:rsid w:val="008B400F"/>
    <w:rsid w:val="008B449D"/>
    <w:rsid w:val="008B4A8C"/>
    <w:rsid w:val="008B5C0D"/>
    <w:rsid w:val="008B797B"/>
    <w:rsid w:val="008C004D"/>
    <w:rsid w:val="008C6139"/>
    <w:rsid w:val="008C7611"/>
    <w:rsid w:val="008C7EED"/>
    <w:rsid w:val="008D4124"/>
    <w:rsid w:val="008D4158"/>
    <w:rsid w:val="008D4E9E"/>
    <w:rsid w:val="008D5622"/>
    <w:rsid w:val="008D5977"/>
    <w:rsid w:val="008D601D"/>
    <w:rsid w:val="008D7CA1"/>
    <w:rsid w:val="008D7D0D"/>
    <w:rsid w:val="008E1E93"/>
    <w:rsid w:val="008E51B5"/>
    <w:rsid w:val="008E6D0B"/>
    <w:rsid w:val="008F0716"/>
    <w:rsid w:val="008F0FBA"/>
    <w:rsid w:val="008F1C6E"/>
    <w:rsid w:val="008F2E58"/>
    <w:rsid w:val="008F5A0A"/>
    <w:rsid w:val="008F6D7F"/>
    <w:rsid w:val="00901838"/>
    <w:rsid w:val="009025E9"/>
    <w:rsid w:val="00902CC8"/>
    <w:rsid w:val="009042B3"/>
    <w:rsid w:val="0090603C"/>
    <w:rsid w:val="0090768C"/>
    <w:rsid w:val="00907EC8"/>
    <w:rsid w:val="00911ED0"/>
    <w:rsid w:val="00912A49"/>
    <w:rsid w:val="00914912"/>
    <w:rsid w:val="00916F0B"/>
    <w:rsid w:val="009179DF"/>
    <w:rsid w:val="00920E61"/>
    <w:rsid w:val="009210ED"/>
    <w:rsid w:val="0092207E"/>
    <w:rsid w:val="009240FD"/>
    <w:rsid w:val="009275AD"/>
    <w:rsid w:val="00927A04"/>
    <w:rsid w:val="00930C8A"/>
    <w:rsid w:val="00933FAE"/>
    <w:rsid w:val="00934A59"/>
    <w:rsid w:val="00936CDC"/>
    <w:rsid w:val="00937BD5"/>
    <w:rsid w:val="00947FF8"/>
    <w:rsid w:val="00950C9B"/>
    <w:rsid w:val="009522F5"/>
    <w:rsid w:val="009527B4"/>
    <w:rsid w:val="00952D97"/>
    <w:rsid w:val="009575FC"/>
    <w:rsid w:val="009604F3"/>
    <w:rsid w:val="009678CA"/>
    <w:rsid w:val="00967FC2"/>
    <w:rsid w:val="00970163"/>
    <w:rsid w:val="00971814"/>
    <w:rsid w:val="00973E6F"/>
    <w:rsid w:val="00974C8C"/>
    <w:rsid w:val="00976341"/>
    <w:rsid w:val="009803A5"/>
    <w:rsid w:val="00981844"/>
    <w:rsid w:val="00982099"/>
    <w:rsid w:val="00984036"/>
    <w:rsid w:val="009849DC"/>
    <w:rsid w:val="00985A54"/>
    <w:rsid w:val="00986680"/>
    <w:rsid w:val="00992269"/>
    <w:rsid w:val="0099243A"/>
    <w:rsid w:val="00992C94"/>
    <w:rsid w:val="00994155"/>
    <w:rsid w:val="00994318"/>
    <w:rsid w:val="0099573F"/>
    <w:rsid w:val="00997774"/>
    <w:rsid w:val="009A13A5"/>
    <w:rsid w:val="009A17BE"/>
    <w:rsid w:val="009A4CB9"/>
    <w:rsid w:val="009A6212"/>
    <w:rsid w:val="009A6CE0"/>
    <w:rsid w:val="009A6F28"/>
    <w:rsid w:val="009A7E25"/>
    <w:rsid w:val="009B57F5"/>
    <w:rsid w:val="009B5BCD"/>
    <w:rsid w:val="009B6D20"/>
    <w:rsid w:val="009C095A"/>
    <w:rsid w:val="009C1A86"/>
    <w:rsid w:val="009C3AD5"/>
    <w:rsid w:val="009C44CA"/>
    <w:rsid w:val="009C67C0"/>
    <w:rsid w:val="009C77D9"/>
    <w:rsid w:val="009C7C57"/>
    <w:rsid w:val="009D0623"/>
    <w:rsid w:val="009D3650"/>
    <w:rsid w:val="009D4C76"/>
    <w:rsid w:val="009D6B3D"/>
    <w:rsid w:val="009D7C10"/>
    <w:rsid w:val="009E0D2A"/>
    <w:rsid w:val="009E42D3"/>
    <w:rsid w:val="009E6D64"/>
    <w:rsid w:val="009E7381"/>
    <w:rsid w:val="009F1EA9"/>
    <w:rsid w:val="009F2FBA"/>
    <w:rsid w:val="009F5CFB"/>
    <w:rsid w:val="009F702A"/>
    <w:rsid w:val="00A01704"/>
    <w:rsid w:val="00A02D07"/>
    <w:rsid w:val="00A02F65"/>
    <w:rsid w:val="00A143E4"/>
    <w:rsid w:val="00A212D7"/>
    <w:rsid w:val="00A21538"/>
    <w:rsid w:val="00A24ED4"/>
    <w:rsid w:val="00A2620D"/>
    <w:rsid w:val="00A360D2"/>
    <w:rsid w:val="00A42D64"/>
    <w:rsid w:val="00A442CC"/>
    <w:rsid w:val="00A467B6"/>
    <w:rsid w:val="00A477CB"/>
    <w:rsid w:val="00A50917"/>
    <w:rsid w:val="00A53F58"/>
    <w:rsid w:val="00A55721"/>
    <w:rsid w:val="00A601AB"/>
    <w:rsid w:val="00A60C61"/>
    <w:rsid w:val="00A6203E"/>
    <w:rsid w:val="00A64558"/>
    <w:rsid w:val="00A7001B"/>
    <w:rsid w:val="00A7189A"/>
    <w:rsid w:val="00A721C7"/>
    <w:rsid w:val="00A728A3"/>
    <w:rsid w:val="00A72F82"/>
    <w:rsid w:val="00A736FB"/>
    <w:rsid w:val="00A73C55"/>
    <w:rsid w:val="00A74CE9"/>
    <w:rsid w:val="00A76328"/>
    <w:rsid w:val="00A813BA"/>
    <w:rsid w:val="00A82417"/>
    <w:rsid w:val="00A830E8"/>
    <w:rsid w:val="00A85103"/>
    <w:rsid w:val="00A857E8"/>
    <w:rsid w:val="00A8672A"/>
    <w:rsid w:val="00A9085C"/>
    <w:rsid w:val="00A91BE6"/>
    <w:rsid w:val="00A94444"/>
    <w:rsid w:val="00A94B67"/>
    <w:rsid w:val="00A95B9B"/>
    <w:rsid w:val="00A9741B"/>
    <w:rsid w:val="00AA1AB4"/>
    <w:rsid w:val="00AA556E"/>
    <w:rsid w:val="00AA6930"/>
    <w:rsid w:val="00AB2E1D"/>
    <w:rsid w:val="00AB364E"/>
    <w:rsid w:val="00AB3C46"/>
    <w:rsid w:val="00AB40FA"/>
    <w:rsid w:val="00AB6D87"/>
    <w:rsid w:val="00AC2963"/>
    <w:rsid w:val="00AC6A9D"/>
    <w:rsid w:val="00AC701F"/>
    <w:rsid w:val="00AD3A23"/>
    <w:rsid w:val="00AD4FE5"/>
    <w:rsid w:val="00AD7643"/>
    <w:rsid w:val="00AE039A"/>
    <w:rsid w:val="00AE0483"/>
    <w:rsid w:val="00AE125E"/>
    <w:rsid w:val="00AE21A9"/>
    <w:rsid w:val="00AE280E"/>
    <w:rsid w:val="00AE41F2"/>
    <w:rsid w:val="00AF04AE"/>
    <w:rsid w:val="00AF1068"/>
    <w:rsid w:val="00AF151E"/>
    <w:rsid w:val="00AF1A26"/>
    <w:rsid w:val="00AF2203"/>
    <w:rsid w:val="00AF2304"/>
    <w:rsid w:val="00AF2BD1"/>
    <w:rsid w:val="00AF5AC8"/>
    <w:rsid w:val="00AF5DDC"/>
    <w:rsid w:val="00B009E2"/>
    <w:rsid w:val="00B00A34"/>
    <w:rsid w:val="00B03AC6"/>
    <w:rsid w:val="00B06D06"/>
    <w:rsid w:val="00B06D3E"/>
    <w:rsid w:val="00B078D8"/>
    <w:rsid w:val="00B11C04"/>
    <w:rsid w:val="00B11CB7"/>
    <w:rsid w:val="00B12674"/>
    <w:rsid w:val="00B140F3"/>
    <w:rsid w:val="00B1610F"/>
    <w:rsid w:val="00B1660C"/>
    <w:rsid w:val="00B20896"/>
    <w:rsid w:val="00B21BE9"/>
    <w:rsid w:val="00B21DB0"/>
    <w:rsid w:val="00B27B93"/>
    <w:rsid w:val="00B27ED9"/>
    <w:rsid w:val="00B33956"/>
    <w:rsid w:val="00B37D65"/>
    <w:rsid w:val="00B43619"/>
    <w:rsid w:val="00B44C3C"/>
    <w:rsid w:val="00B44D4D"/>
    <w:rsid w:val="00B46206"/>
    <w:rsid w:val="00B51681"/>
    <w:rsid w:val="00B51D03"/>
    <w:rsid w:val="00B540D2"/>
    <w:rsid w:val="00B5442C"/>
    <w:rsid w:val="00B55F06"/>
    <w:rsid w:val="00B614A3"/>
    <w:rsid w:val="00B62257"/>
    <w:rsid w:val="00B62B0A"/>
    <w:rsid w:val="00B637F9"/>
    <w:rsid w:val="00B6577E"/>
    <w:rsid w:val="00B71685"/>
    <w:rsid w:val="00B72E07"/>
    <w:rsid w:val="00B73714"/>
    <w:rsid w:val="00B740E8"/>
    <w:rsid w:val="00B76770"/>
    <w:rsid w:val="00B807A8"/>
    <w:rsid w:val="00B81845"/>
    <w:rsid w:val="00B83684"/>
    <w:rsid w:val="00B86D7C"/>
    <w:rsid w:val="00B90DD4"/>
    <w:rsid w:val="00B91103"/>
    <w:rsid w:val="00B92532"/>
    <w:rsid w:val="00BA13A7"/>
    <w:rsid w:val="00BA2722"/>
    <w:rsid w:val="00BA3318"/>
    <w:rsid w:val="00BA3BD0"/>
    <w:rsid w:val="00BA42DC"/>
    <w:rsid w:val="00BA701B"/>
    <w:rsid w:val="00BA7097"/>
    <w:rsid w:val="00BA7820"/>
    <w:rsid w:val="00BA7B76"/>
    <w:rsid w:val="00BB10F4"/>
    <w:rsid w:val="00BC13F4"/>
    <w:rsid w:val="00BC78C7"/>
    <w:rsid w:val="00BC7A90"/>
    <w:rsid w:val="00BD2A9F"/>
    <w:rsid w:val="00BD3ADB"/>
    <w:rsid w:val="00BE395E"/>
    <w:rsid w:val="00BE3B05"/>
    <w:rsid w:val="00BE482F"/>
    <w:rsid w:val="00BE729D"/>
    <w:rsid w:val="00BE7EA3"/>
    <w:rsid w:val="00BF0ED3"/>
    <w:rsid w:val="00BF1ABC"/>
    <w:rsid w:val="00BF2184"/>
    <w:rsid w:val="00C00AF0"/>
    <w:rsid w:val="00C011A2"/>
    <w:rsid w:val="00C020DC"/>
    <w:rsid w:val="00C02E56"/>
    <w:rsid w:val="00C0344C"/>
    <w:rsid w:val="00C03B36"/>
    <w:rsid w:val="00C03C6A"/>
    <w:rsid w:val="00C03E27"/>
    <w:rsid w:val="00C05188"/>
    <w:rsid w:val="00C06EE3"/>
    <w:rsid w:val="00C07B0C"/>
    <w:rsid w:val="00C11C5B"/>
    <w:rsid w:val="00C1210D"/>
    <w:rsid w:val="00C15B22"/>
    <w:rsid w:val="00C167EB"/>
    <w:rsid w:val="00C22126"/>
    <w:rsid w:val="00C23554"/>
    <w:rsid w:val="00C24783"/>
    <w:rsid w:val="00C24E9C"/>
    <w:rsid w:val="00C31A75"/>
    <w:rsid w:val="00C329BD"/>
    <w:rsid w:val="00C4107C"/>
    <w:rsid w:val="00C44526"/>
    <w:rsid w:val="00C46267"/>
    <w:rsid w:val="00C4703C"/>
    <w:rsid w:val="00C4704A"/>
    <w:rsid w:val="00C50F3B"/>
    <w:rsid w:val="00C51AAC"/>
    <w:rsid w:val="00C55A03"/>
    <w:rsid w:val="00C55E8B"/>
    <w:rsid w:val="00C569FD"/>
    <w:rsid w:val="00C56BFD"/>
    <w:rsid w:val="00C57B86"/>
    <w:rsid w:val="00C634C6"/>
    <w:rsid w:val="00C63A9D"/>
    <w:rsid w:val="00C659C2"/>
    <w:rsid w:val="00C66898"/>
    <w:rsid w:val="00C66D21"/>
    <w:rsid w:val="00C70B3C"/>
    <w:rsid w:val="00C747B6"/>
    <w:rsid w:val="00C761A3"/>
    <w:rsid w:val="00C76FB7"/>
    <w:rsid w:val="00C772D4"/>
    <w:rsid w:val="00C77BFF"/>
    <w:rsid w:val="00C814B5"/>
    <w:rsid w:val="00C823EA"/>
    <w:rsid w:val="00C83747"/>
    <w:rsid w:val="00C847A8"/>
    <w:rsid w:val="00C8568E"/>
    <w:rsid w:val="00C85975"/>
    <w:rsid w:val="00C8788A"/>
    <w:rsid w:val="00C95225"/>
    <w:rsid w:val="00C96378"/>
    <w:rsid w:val="00C9780F"/>
    <w:rsid w:val="00CA003D"/>
    <w:rsid w:val="00CA47C2"/>
    <w:rsid w:val="00CA4E42"/>
    <w:rsid w:val="00CB1A6E"/>
    <w:rsid w:val="00CB2AED"/>
    <w:rsid w:val="00CB6FD9"/>
    <w:rsid w:val="00CC195C"/>
    <w:rsid w:val="00CC1A12"/>
    <w:rsid w:val="00CC22DE"/>
    <w:rsid w:val="00CC4240"/>
    <w:rsid w:val="00CC45E9"/>
    <w:rsid w:val="00CC4A68"/>
    <w:rsid w:val="00CC51E0"/>
    <w:rsid w:val="00CC5E15"/>
    <w:rsid w:val="00CC7A3C"/>
    <w:rsid w:val="00CD0AE3"/>
    <w:rsid w:val="00CD1A6C"/>
    <w:rsid w:val="00CD22EC"/>
    <w:rsid w:val="00CD3681"/>
    <w:rsid w:val="00CD5570"/>
    <w:rsid w:val="00CD5FF5"/>
    <w:rsid w:val="00CD72ED"/>
    <w:rsid w:val="00CE0902"/>
    <w:rsid w:val="00CE3CD4"/>
    <w:rsid w:val="00CE559E"/>
    <w:rsid w:val="00CE5B63"/>
    <w:rsid w:val="00CE6377"/>
    <w:rsid w:val="00CF1811"/>
    <w:rsid w:val="00CF5F9C"/>
    <w:rsid w:val="00CF742B"/>
    <w:rsid w:val="00CF7A95"/>
    <w:rsid w:val="00D07C22"/>
    <w:rsid w:val="00D135BB"/>
    <w:rsid w:val="00D14509"/>
    <w:rsid w:val="00D14689"/>
    <w:rsid w:val="00D14CB0"/>
    <w:rsid w:val="00D16233"/>
    <w:rsid w:val="00D16573"/>
    <w:rsid w:val="00D23654"/>
    <w:rsid w:val="00D23781"/>
    <w:rsid w:val="00D247A4"/>
    <w:rsid w:val="00D24D1E"/>
    <w:rsid w:val="00D251E9"/>
    <w:rsid w:val="00D27B97"/>
    <w:rsid w:val="00D33528"/>
    <w:rsid w:val="00D34C68"/>
    <w:rsid w:val="00D365AE"/>
    <w:rsid w:val="00D36EF5"/>
    <w:rsid w:val="00D37038"/>
    <w:rsid w:val="00D42FC1"/>
    <w:rsid w:val="00D435F7"/>
    <w:rsid w:val="00D43B3B"/>
    <w:rsid w:val="00D44A49"/>
    <w:rsid w:val="00D45236"/>
    <w:rsid w:val="00D462FA"/>
    <w:rsid w:val="00D50A96"/>
    <w:rsid w:val="00D519E9"/>
    <w:rsid w:val="00D51DAB"/>
    <w:rsid w:val="00D5220E"/>
    <w:rsid w:val="00D55990"/>
    <w:rsid w:val="00D56548"/>
    <w:rsid w:val="00D57905"/>
    <w:rsid w:val="00D601D0"/>
    <w:rsid w:val="00D61280"/>
    <w:rsid w:val="00D646C6"/>
    <w:rsid w:val="00D663AA"/>
    <w:rsid w:val="00D70D82"/>
    <w:rsid w:val="00D72708"/>
    <w:rsid w:val="00D72CA3"/>
    <w:rsid w:val="00D738AB"/>
    <w:rsid w:val="00D7413A"/>
    <w:rsid w:val="00D758C7"/>
    <w:rsid w:val="00D767F5"/>
    <w:rsid w:val="00D76D8A"/>
    <w:rsid w:val="00D77024"/>
    <w:rsid w:val="00D775A8"/>
    <w:rsid w:val="00D816D1"/>
    <w:rsid w:val="00D82692"/>
    <w:rsid w:val="00D84BF9"/>
    <w:rsid w:val="00D863B6"/>
    <w:rsid w:val="00D87C2E"/>
    <w:rsid w:val="00D91B54"/>
    <w:rsid w:val="00D92469"/>
    <w:rsid w:val="00D92F9B"/>
    <w:rsid w:val="00D959CF"/>
    <w:rsid w:val="00D95C6F"/>
    <w:rsid w:val="00DA15EC"/>
    <w:rsid w:val="00DA26C7"/>
    <w:rsid w:val="00DA27D4"/>
    <w:rsid w:val="00DA5A0B"/>
    <w:rsid w:val="00DA6F34"/>
    <w:rsid w:val="00DB0C23"/>
    <w:rsid w:val="00DB22CF"/>
    <w:rsid w:val="00DB23FB"/>
    <w:rsid w:val="00DB696C"/>
    <w:rsid w:val="00DC013F"/>
    <w:rsid w:val="00DC14A9"/>
    <w:rsid w:val="00DC1F80"/>
    <w:rsid w:val="00DC2AC6"/>
    <w:rsid w:val="00DC684E"/>
    <w:rsid w:val="00DC7392"/>
    <w:rsid w:val="00DD1505"/>
    <w:rsid w:val="00DD4D84"/>
    <w:rsid w:val="00DD5262"/>
    <w:rsid w:val="00DD5B5E"/>
    <w:rsid w:val="00DD6A5D"/>
    <w:rsid w:val="00DE0AC8"/>
    <w:rsid w:val="00DE18B5"/>
    <w:rsid w:val="00DE6DF7"/>
    <w:rsid w:val="00DE74E5"/>
    <w:rsid w:val="00DE7F0E"/>
    <w:rsid w:val="00DF0A5C"/>
    <w:rsid w:val="00DF17A9"/>
    <w:rsid w:val="00DF37B2"/>
    <w:rsid w:val="00DF3E78"/>
    <w:rsid w:val="00DF6044"/>
    <w:rsid w:val="00DF714A"/>
    <w:rsid w:val="00E00298"/>
    <w:rsid w:val="00E0269D"/>
    <w:rsid w:val="00E02A41"/>
    <w:rsid w:val="00E030C4"/>
    <w:rsid w:val="00E032BC"/>
    <w:rsid w:val="00E037B6"/>
    <w:rsid w:val="00E04DFF"/>
    <w:rsid w:val="00E053D9"/>
    <w:rsid w:val="00E06046"/>
    <w:rsid w:val="00E06AF5"/>
    <w:rsid w:val="00E10056"/>
    <w:rsid w:val="00E1262E"/>
    <w:rsid w:val="00E14DBE"/>
    <w:rsid w:val="00E15630"/>
    <w:rsid w:val="00E17617"/>
    <w:rsid w:val="00E21985"/>
    <w:rsid w:val="00E23CFD"/>
    <w:rsid w:val="00E25DA4"/>
    <w:rsid w:val="00E2622E"/>
    <w:rsid w:val="00E30728"/>
    <w:rsid w:val="00E30F0A"/>
    <w:rsid w:val="00E30F22"/>
    <w:rsid w:val="00E35101"/>
    <w:rsid w:val="00E43A55"/>
    <w:rsid w:val="00E4750B"/>
    <w:rsid w:val="00E503F6"/>
    <w:rsid w:val="00E50BB7"/>
    <w:rsid w:val="00E513E7"/>
    <w:rsid w:val="00E52084"/>
    <w:rsid w:val="00E52B3B"/>
    <w:rsid w:val="00E548D4"/>
    <w:rsid w:val="00E54B47"/>
    <w:rsid w:val="00E55F97"/>
    <w:rsid w:val="00E60D02"/>
    <w:rsid w:val="00E64224"/>
    <w:rsid w:val="00E64651"/>
    <w:rsid w:val="00E66154"/>
    <w:rsid w:val="00E66C89"/>
    <w:rsid w:val="00E71D02"/>
    <w:rsid w:val="00E72AAB"/>
    <w:rsid w:val="00E75A77"/>
    <w:rsid w:val="00E760D1"/>
    <w:rsid w:val="00E8043A"/>
    <w:rsid w:val="00E81697"/>
    <w:rsid w:val="00E8245D"/>
    <w:rsid w:val="00E86359"/>
    <w:rsid w:val="00E86816"/>
    <w:rsid w:val="00E870D7"/>
    <w:rsid w:val="00E91C31"/>
    <w:rsid w:val="00E9216F"/>
    <w:rsid w:val="00E92C99"/>
    <w:rsid w:val="00E93A67"/>
    <w:rsid w:val="00E97248"/>
    <w:rsid w:val="00EA0F37"/>
    <w:rsid w:val="00EA5257"/>
    <w:rsid w:val="00EB6C77"/>
    <w:rsid w:val="00EC0A28"/>
    <w:rsid w:val="00EC1C33"/>
    <w:rsid w:val="00EC5B20"/>
    <w:rsid w:val="00EC697E"/>
    <w:rsid w:val="00ED0066"/>
    <w:rsid w:val="00ED34DA"/>
    <w:rsid w:val="00ED4E88"/>
    <w:rsid w:val="00ED5EF0"/>
    <w:rsid w:val="00EE2831"/>
    <w:rsid w:val="00EE3D8D"/>
    <w:rsid w:val="00EE485A"/>
    <w:rsid w:val="00EE5CDF"/>
    <w:rsid w:val="00EE723F"/>
    <w:rsid w:val="00EF0999"/>
    <w:rsid w:val="00EF2913"/>
    <w:rsid w:val="00EF59DB"/>
    <w:rsid w:val="00EF6613"/>
    <w:rsid w:val="00EF6999"/>
    <w:rsid w:val="00EF6BBD"/>
    <w:rsid w:val="00F03291"/>
    <w:rsid w:val="00F0659D"/>
    <w:rsid w:val="00F10854"/>
    <w:rsid w:val="00F1095C"/>
    <w:rsid w:val="00F11E85"/>
    <w:rsid w:val="00F12E17"/>
    <w:rsid w:val="00F139BD"/>
    <w:rsid w:val="00F14369"/>
    <w:rsid w:val="00F14C48"/>
    <w:rsid w:val="00F167AB"/>
    <w:rsid w:val="00F209C7"/>
    <w:rsid w:val="00F22D59"/>
    <w:rsid w:val="00F243EA"/>
    <w:rsid w:val="00F27C5B"/>
    <w:rsid w:val="00F33E4C"/>
    <w:rsid w:val="00F36126"/>
    <w:rsid w:val="00F36EA7"/>
    <w:rsid w:val="00F45CEA"/>
    <w:rsid w:val="00F50852"/>
    <w:rsid w:val="00F5164D"/>
    <w:rsid w:val="00F548B6"/>
    <w:rsid w:val="00F55125"/>
    <w:rsid w:val="00F55419"/>
    <w:rsid w:val="00F56A4A"/>
    <w:rsid w:val="00F56FF5"/>
    <w:rsid w:val="00F631B2"/>
    <w:rsid w:val="00F63DDB"/>
    <w:rsid w:val="00F641A4"/>
    <w:rsid w:val="00F669C4"/>
    <w:rsid w:val="00F66C2C"/>
    <w:rsid w:val="00F7009E"/>
    <w:rsid w:val="00F7084C"/>
    <w:rsid w:val="00F7255D"/>
    <w:rsid w:val="00F7270F"/>
    <w:rsid w:val="00F7394B"/>
    <w:rsid w:val="00F73AB2"/>
    <w:rsid w:val="00F73E75"/>
    <w:rsid w:val="00F75753"/>
    <w:rsid w:val="00F758D5"/>
    <w:rsid w:val="00F76C37"/>
    <w:rsid w:val="00F77750"/>
    <w:rsid w:val="00F77764"/>
    <w:rsid w:val="00F86C00"/>
    <w:rsid w:val="00F87A42"/>
    <w:rsid w:val="00F87CDA"/>
    <w:rsid w:val="00F92D3C"/>
    <w:rsid w:val="00F93EE6"/>
    <w:rsid w:val="00F946C0"/>
    <w:rsid w:val="00F954FE"/>
    <w:rsid w:val="00F960FB"/>
    <w:rsid w:val="00F964F0"/>
    <w:rsid w:val="00FA5696"/>
    <w:rsid w:val="00FB1B82"/>
    <w:rsid w:val="00FB51F6"/>
    <w:rsid w:val="00FC2237"/>
    <w:rsid w:val="00FC23F1"/>
    <w:rsid w:val="00FC28E4"/>
    <w:rsid w:val="00FD111D"/>
    <w:rsid w:val="00FD485E"/>
    <w:rsid w:val="00FD5B59"/>
    <w:rsid w:val="00FD632F"/>
    <w:rsid w:val="00FD6B8F"/>
    <w:rsid w:val="00FE1214"/>
    <w:rsid w:val="00FE1930"/>
    <w:rsid w:val="00FE313F"/>
    <w:rsid w:val="00FE7396"/>
    <w:rsid w:val="00FF5CE2"/>
    <w:rsid w:val="00FF63E0"/>
    <w:rsid w:val="00FF67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ountry-region"/>
  <w:shapeDefaults>
    <o:shapedefaults v:ext="edit" spidmax="28674" style="mso-wrap-style:none" fillcolor="white">
      <v:fill color="white"/>
      <v:textbox style="mso-fit-shape-to-text:t"/>
      <o:colormru v:ext="edit" colors="#a0dbf6"/>
      <o:colormenu v:ext="edit" fillcolor="none [2732]" strokecolor="yellow"/>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Body Text" w:qFormat="1"/>
    <w:lsdException w:name="Subtitle" w:semiHidden="0" w:uiPriority="11" w:unhideWhenUsed="0"/>
    <w:lsdException w:name="Strong" w:semiHidden="0" w:uiPriority="0"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66841"/>
  </w:style>
  <w:style w:type="paragraph" w:styleId="Heading1">
    <w:name w:val="heading 1"/>
    <w:basedOn w:val="Normal"/>
    <w:next w:val="Normal"/>
    <w:link w:val="Heading1Char"/>
    <w:uiPriority w:val="9"/>
    <w:qFormat/>
    <w:rsid w:val="00330AFE"/>
    <w:pPr>
      <w:keepNext/>
      <w:keepLines/>
      <w:spacing w:before="360" w:after="240"/>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6565FB"/>
    <w:pPr>
      <w:keepNext/>
      <w:keepLines/>
      <w:spacing w:before="240" w:after="120"/>
      <w:outlineLvl w:val="1"/>
    </w:pPr>
    <w:rPr>
      <w:rFonts w:ascii="Arial" w:eastAsiaTheme="majorEastAsia" w:hAnsi="Arial" w:cstheme="majorBidi"/>
      <w:b/>
      <w:bCs/>
      <w:i/>
      <w:sz w:val="24"/>
      <w:szCs w:val="26"/>
    </w:rPr>
  </w:style>
  <w:style w:type="paragraph" w:styleId="Heading3">
    <w:name w:val="heading 3"/>
    <w:basedOn w:val="Normal"/>
    <w:next w:val="Normal"/>
    <w:link w:val="Heading3Char"/>
    <w:uiPriority w:val="9"/>
    <w:unhideWhenUsed/>
    <w:qFormat/>
    <w:rsid w:val="00FF5CE2"/>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D95C6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numbered">
    <w:name w:val="List numbered"/>
    <w:basedOn w:val="Normal"/>
    <w:rsid w:val="00B76770"/>
    <w:pPr>
      <w:numPr>
        <w:numId w:val="2"/>
      </w:numPr>
      <w:spacing w:after="120" w:line="240" w:lineRule="auto"/>
      <w:ind w:right="600"/>
      <w:jc w:val="both"/>
    </w:pPr>
    <w:rPr>
      <w:rFonts w:ascii="Arial" w:eastAsia="Times New Roman" w:hAnsi="Arial" w:cs="Arial"/>
      <w:i/>
      <w:szCs w:val="20"/>
    </w:rPr>
  </w:style>
  <w:style w:type="numbering" w:customStyle="1" w:styleId="StyleNumbered">
    <w:name w:val="Style Numbered"/>
    <w:rsid w:val="00B76770"/>
    <w:pPr>
      <w:numPr>
        <w:numId w:val="4"/>
      </w:numPr>
    </w:pPr>
  </w:style>
  <w:style w:type="paragraph" w:customStyle="1" w:styleId="Default">
    <w:name w:val="Default"/>
    <w:rsid w:val="00166841"/>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99"/>
    <w:unhideWhenUsed/>
    <w:qFormat/>
    <w:rsid w:val="00166841"/>
    <w:pPr>
      <w:spacing w:after="120"/>
    </w:pPr>
  </w:style>
  <w:style w:type="character" w:customStyle="1" w:styleId="BodyTextChar">
    <w:name w:val="Body Text Char"/>
    <w:basedOn w:val="DefaultParagraphFont"/>
    <w:link w:val="BodyText"/>
    <w:uiPriority w:val="99"/>
    <w:rsid w:val="00166841"/>
  </w:style>
  <w:style w:type="paragraph" w:styleId="BlockText">
    <w:name w:val="Block Text"/>
    <w:basedOn w:val="Normal"/>
    <w:uiPriority w:val="99"/>
    <w:unhideWhenUsed/>
    <w:rsid w:val="00166841"/>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color w:val="4F81BD" w:themeColor="accent1"/>
    </w:rPr>
  </w:style>
  <w:style w:type="character" w:customStyle="1" w:styleId="Heading1Char">
    <w:name w:val="Heading 1 Char"/>
    <w:basedOn w:val="DefaultParagraphFont"/>
    <w:link w:val="Heading1"/>
    <w:uiPriority w:val="9"/>
    <w:rsid w:val="00330AFE"/>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6565FB"/>
    <w:rPr>
      <w:rFonts w:ascii="Arial" w:eastAsiaTheme="majorEastAsia" w:hAnsi="Arial" w:cstheme="majorBidi"/>
      <w:b/>
      <w:bCs/>
      <w:i/>
      <w:sz w:val="24"/>
      <w:szCs w:val="26"/>
    </w:rPr>
  </w:style>
  <w:style w:type="paragraph" w:customStyle="1" w:styleId="StyleListnumberedLeft">
    <w:name w:val="Style List numbered + Left"/>
    <w:basedOn w:val="Listnumbered"/>
    <w:rsid w:val="00A02D07"/>
    <w:pPr>
      <w:jc w:val="left"/>
    </w:pPr>
    <w:rPr>
      <w:rFonts w:asciiTheme="minorHAnsi" w:hAnsiTheme="minorHAnsi" w:cs="Times New Roman"/>
      <w:iCs/>
    </w:rPr>
  </w:style>
  <w:style w:type="paragraph" w:customStyle="1" w:styleId="Bodytextreduced">
    <w:name w:val="Body text reduced"/>
    <w:basedOn w:val="Normal"/>
    <w:link w:val="BodytextreducedChar"/>
    <w:qFormat/>
    <w:rsid w:val="00A02D07"/>
    <w:pPr>
      <w:spacing w:after="0" w:line="240" w:lineRule="auto"/>
    </w:pPr>
    <w:rPr>
      <w:rFonts w:cs="Arial"/>
      <w:sz w:val="16"/>
    </w:rPr>
  </w:style>
  <w:style w:type="character" w:styleId="Strong">
    <w:name w:val="Strong"/>
    <w:basedOn w:val="DefaultParagraphFont"/>
    <w:rsid w:val="00DC1F80"/>
    <w:rPr>
      <w:b/>
      <w:bCs/>
    </w:rPr>
  </w:style>
  <w:style w:type="paragraph" w:customStyle="1" w:styleId="Listbullet">
    <w:name w:val="List bullet"/>
    <w:basedOn w:val="Normal"/>
    <w:uiPriority w:val="99"/>
    <w:qFormat/>
    <w:rsid w:val="00DC1F80"/>
    <w:pPr>
      <w:numPr>
        <w:numId w:val="17"/>
      </w:numPr>
      <w:spacing w:after="120" w:line="240" w:lineRule="auto"/>
      <w:ind w:left="1080" w:right="720"/>
    </w:pPr>
    <w:rPr>
      <w:i/>
    </w:rPr>
  </w:style>
  <w:style w:type="paragraph" w:styleId="ListParagraph">
    <w:name w:val="List Paragraph"/>
    <w:basedOn w:val="Normal"/>
    <w:uiPriority w:val="34"/>
    <w:rsid w:val="00D95C6F"/>
    <w:pPr>
      <w:ind w:left="720"/>
      <w:contextualSpacing/>
    </w:pPr>
  </w:style>
  <w:style w:type="character" w:customStyle="1" w:styleId="Heading6Char">
    <w:name w:val="Heading 6 Char"/>
    <w:basedOn w:val="DefaultParagraphFont"/>
    <w:link w:val="Heading6"/>
    <w:uiPriority w:val="9"/>
    <w:semiHidden/>
    <w:rsid w:val="00D95C6F"/>
    <w:rPr>
      <w:rFonts w:asciiTheme="majorHAnsi" w:eastAsiaTheme="majorEastAsia" w:hAnsiTheme="majorHAnsi" w:cstheme="majorBidi"/>
      <w:i/>
      <w:iCs/>
      <w:color w:val="243F60" w:themeColor="accent1" w:themeShade="7F"/>
    </w:rPr>
  </w:style>
  <w:style w:type="character" w:customStyle="1" w:styleId="StyleZurichBT-Light12ptCustomColorRGB0128255">
    <w:name w:val="Style ZurichBT-Light 12 pt Custom Color(RGB(0128255))"/>
    <w:basedOn w:val="DefaultParagraphFont"/>
    <w:semiHidden/>
    <w:rsid w:val="00D95C6F"/>
    <w:rPr>
      <w:rFonts w:ascii="ZurichBT-Light" w:hAnsi="ZurichBT-Light"/>
      <w:color w:val="0099CC"/>
      <w:sz w:val="24"/>
    </w:rPr>
  </w:style>
  <w:style w:type="paragraph" w:styleId="Footer">
    <w:name w:val="footer"/>
    <w:basedOn w:val="Normal"/>
    <w:link w:val="FooterChar"/>
    <w:uiPriority w:val="99"/>
    <w:rsid w:val="00C95225"/>
    <w:pPr>
      <w:tabs>
        <w:tab w:val="center" w:pos="4320"/>
        <w:tab w:val="right" w:pos="8640"/>
      </w:tabs>
      <w:spacing w:after="0" w:line="240" w:lineRule="auto"/>
    </w:pPr>
    <w:rPr>
      <w:rFonts w:ascii="Arial" w:eastAsia="Times New Roman" w:hAnsi="Arial" w:cs="Times New Roman"/>
      <w:szCs w:val="20"/>
    </w:rPr>
  </w:style>
  <w:style w:type="character" w:customStyle="1" w:styleId="FooterChar">
    <w:name w:val="Footer Char"/>
    <w:basedOn w:val="DefaultParagraphFont"/>
    <w:link w:val="Footer"/>
    <w:uiPriority w:val="99"/>
    <w:rsid w:val="00C95225"/>
    <w:rPr>
      <w:rFonts w:ascii="Arial" w:eastAsia="Times New Roman" w:hAnsi="Arial" w:cs="Times New Roman"/>
      <w:szCs w:val="20"/>
    </w:rPr>
  </w:style>
  <w:style w:type="paragraph" w:customStyle="1" w:styleId="Bodytext0">
    <w:name w:val="Body text"/>
    <w:basedOn w:val="Normal"/>
    <w:semiHidden/>
    <w:rsid w:val="00D95C6F"/>
    <w:pPr>
      <w:spacing w:after="0" w:line="240" w:lineRule="auto"/>
      <w:ind w:firstLine="432"/>
    </w:pPr>
    <w:rPr>
      <w:rFonts w:ascii="Arial" w:eastAsia="Times New Roman" w:hAnsi="Arial" w:cs="Times New Roman"/>
      <w:szCs w:val="20"/>
    </w:rPr>
  </w:style>
  <w:style w:type="character" w:customStyle="1" w:styleId="BodytextreducedChar">
    <w:name w:val="Body text reduced Char"/>
    <w:basedOn w:val="DefaultParagraphFont"/>
    <w:link w:val="Bodytextreduced"/>
    <w:rsid w:val="00D95C6F"/>
    <w:rPr>
      <w:rFonts w:cs="Arial"/>
      <w:sz w:val="16"/>
    </w:rPr>
  </w:style>
  <w:style w:type="paragraph" w:customStyle="1" w:styleId="Heading1-A">
    <w:name w:val="Heading 1-A"/>
    <w:basedOn w:val="Normal"/>
    <w:qFormat/>
    <w:rsid w:val="00330AFE"/>
    <w:rPr>
      <w:rFonts w:ascii="Arial" w:hAnsi="Arial"/>
      <w:b/>
      <w:sz w:val="32"/>
    </w:rPr>
  </w:style>
  <w:style w:type="paragraph" w:customStyle="1" w:styleId="Figurecaption">
    <w:name w:val="Figure caption"/>
    <w:basedOn w:val="Normal"/>
    <w:qFormat/>
    <w:rsid w:val="006565FB"/>
    <w:rPr>
      <w:b/>
      <w:i/>
    </w:rPr>
  </w:style>
  <w:style w:type="paragraph" w:styleId="TOC1">
    <w:name w:val="toc 1"/>
    <w:basedOn w:val="Normal"/>
    <w:next w:val="Normal"/>
    <w:autoRedefine/>
    <w:uiPriority w:val="39"/>
    <w:unhideWhenUsed/>
    <w:qFormat/>
    <w:rsid w:val="00010D14"/>
    <w:pPr>
      <w:tabs>
        <w:tab w:val="right" w:leader="dot" w:pos="9350"/>
      </w:tabs>
      <w:spacing w:after="0" w:line="240" w:lineRule="auto"/>
    </w:pPr>
    <w:rPr>
      <w:b/>
      <w:noProof/>
      <w:sz w:val="24"/>
    </w:rPr>
  </w:style>
  <w:style w:type="paragraph" w:styleId="TOC2">
    <w:name w:val="toc 2"/>
    <w:basedOn w:val="Normal"/>
    <w:next w:val="Normal"/>
    <w:autoRedefine/>
    <w:uiPriority w:val="39"/>
    <w:unhideWhenUsed/>
    <w:qFormat/>
    <w:rsid w:val="007C543D"/>
    <w:pPr>
      <w:spacing w:after="100"/>
      <w:ind w:left="220"/>
    </w:pPr>
    <w:rPr>
      <w:b/>
      <w:i/>
    </w:rPr>
  </w:style>
  <w:style w:type="character" w:styleId="Hyperlink">
    <w:name w:val="Hyperlink"/>
    <w:basedOn w:val="DefaultParagraphFont"/>
    <w:uiPriority w:val="99"/>
    <w:unhideWhenUsed/>
    <w:rsid w:val="007C543D"/>
    <w:rPr>
      <w:color w:val="0000FF" w:themeColor="hyperlink"/>
      <w:u w:val="single"/>
    </w:rPr>
  </w:style>
  <w:style w:type="paragraph" w:styleId="TableofFigures">
    <w:name w:val="table of figures"/>
    <w:basedOn w:val="Normal"/>
    <w:next w:val="Normal"/>
    <w:uiPriority w:val="99"/>
    <w:unhideWhenUsed/>
    <w:rsid w:val="007C543D"/>
    <w:pPr>
      <w:spacing w:after="60"/>
      <w:ind w:left="1008" w:right="720" w:hanging="1008"/>
    </w:pPr>
    <w:rPr>
      <w:b/>
      <w:i/>
    </w:rPr>
  </w:style>
  <w:style w:type="paragraph" w:styleId="Header">
    <w:name w:val="header"/>
    <w:basedOn w:val="Normal"/>
    <w:link w:val="HeaderChar"/>
    <w:uiPriority w:val="99"/>
    <w:semiHidden/>
    <w:unhideWhenUsed/>
    <w:rsid w:val="00340BA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0BAA"/>
  </w:style>
  <w:style w:type="character" w:styleId="CommentReference">
    <w:name w:val="annotation reference"/>
    <w:basedOn w:val="DefaultParagraphFont"/>
    <w:uiPriority w:val="99"/>
    <w:semiHidden/>
    <w:unhideWhenUsed/>
    <w:rsid w:val="00AF1068"/>
    <w:rPr>
      <w:sz w:val="16"/>
      <w:szCs w:val="16"/>
    </w:rPr>
  </w:style>
  <w:style w:type="paragraph" w:styleId="CommentText">
    <w:name w:val="annotation text"/>
    <w:basedOn w:val="Normal"/>
    <w:link w:val="CommentTextChar"/>
    <w:uiPriority w:val="99"/>
    <w:semiHidden/>
    <w:unhideWhenUsed/>
    <w:rsid w:val="00AF1068"/>
    <w:pPr>
      <w:spacing w:line="240" w:lineRule="auto"/>
    </w:pPr>
    <w:rPr>
      <w:sz w:val="20"/>
      <w:szCs w:val="20"/>
    </w:rPr>
  </w:style>
  <w:style w:type="character" w:customStyle="1" w:styleId="CommentTextChar">
    <w:name w:val="Comment Text Char"/>
    <w:basedOn w:val="DefaultParagraphFont"/>
    <w:link w:val="CommentText"/>
    <w:uiPriority w:val="99"/>
    <w:semiHidden/>
    <w:rsid w:val="00AF1068"/>
    <w:rPr>
      <w:sz w:val="20"/>
      <w:szCs w:val="20"/>
    </w:rPr>
  </w:style>
  <w:style w:type="paragraph" w:styleId="CommentSubject">
    <w:name w:val="annotation subject"/>
    <w:basedOn w:val="CommentText"/>
    <w:next w:val="CommentText"/>
    <w:link w:val="CommentSubjectChar"/>
    <w:uiPriority w:val="99"/>
    <w:semiHidden/>
    <w:unhideWhenUsed/>
    <w:rsid w:val="00AF1068"/>
    <w:rPr>
      <w:b/>
      <w:bCs/>
    </w:rPr>
  </w:style>
  <w:style w:type="character" w:customStyle="1" w:styleId="CommentSubjectChar">
    <w:name w:val="Comment Subject Char"/>
    <w:basedOn w:val="CommentTextChar"/>
    <w:link w:val="CommentSubject"/>
    <w:uiPriority w:val="99"/>
    <w:semiHidden/>
    <w:rsid w:val="00AF1068"/>
    <w:rPr>
      <w:b/>
      <w:bCs/>
    </w:rPr>
  </w:style>
  <w:style w:type="paragraph" w:styleId="Revision">
    <w:name w:val="Revision"/>
    <w:hidden/>
    <w:uiPriority w:val="99"/>
    <w:semiHidden/>
    <w:rsid w:val="00AF1068"/>
    <w:pPr>
      <w:spacing w:after="0" w:line="240" w:lineRule="auto"/>
    </w:pPr>
  </w:style>
  <w:style w:type="paragraph" w:styleId="BalloonText">
    <w:name w:val="Balloon Text"/>
    <w:basedOn w:val="Normal"/>
    <w:link w:val="BalloonTextChar"/>
    <w:uiPriority w:val="99"/>
    <w:semiHidden/>
    <w:unhideWhenUsed/>
    <w:rsid w:val="00AF10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068"/>
    <w:rPr>
      <w:rFonts w:ascii="Tahoma" w:hAnsi="Tahoma" w:cs="Tahoma"/>
      <w:sz w:val="16"/>
      <w:szCs w:val="16"/>
    </w:rPr>
  </w:style>
  <w:style w:type="paragraph" w:styleId="Caption">
    <w:name w:val="caption"/>
    <w:basedOn w:val="Normal"/>
    <w:next w:val="Normal"/>
    <w:uiPriority w:val="35"/>
    <w:unhideWhenUsed/>
    <w:qFormat/>
    <w:rsid w:val="007B3856"/>
    <w:pPr>
      <w:spacing w:line="240" w:lineRule="auto"/>
    </w:pPr>
    <w:rPr>
      <w:b/>
      <w:bCs/>
      <w:color w:val="4F81BD" w:themeColor="accent1"/>
      <w:sz w:val="18"/>
      <w:szCs w:val="18"/>
    </w:rPr>
  </w:style>
  <w:style w:type="table" w:styleId="TableGrid">
    <w:name w:val="Table Grid"/>
    <w:basedOn w:val="TableNormal"/>
    <w:uiPriority w:val="59"/>
    <w:rsid w:val="007B38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aption">
    <w:name w:val="Table Caption"/>
    <w:qFormat/>
    <w:rsid w:val="00CC45E9"/>
    <w:rPr>
      <w:b/>
      <w:i/>
    </w:rPr>
  </w:style>
  <w:style w:type="paragraph" w:styleId="NormalWeb">
    <w:name w:val="Normal (Web)"/>
    <w:basedOn w:val="Normal"/>
    <w:uiPriority w:val="99"/>
    <w:semiHidden/>
    <w:unhideWhenUsed/>
    <w:rsid w:val="005D5056"/>
    <w:pPr>
      <w:spacing w:after="150" w:line="240" w:lineRule="auto"/>
      <w:textAlignment w:val="top"/>
    </w:pPr>
    <w:rPr>
      <w:rFonts w:ascii="Times New Roman" w:eastAsia="Times New Roman" w:hAnsi="Times New Roman" w:cs="Times New Roman"/>
      <w:sz w:val="18"/>
      <w:szCs w:val="18"/>
    </w:rPr>
  </w:style>
  <w:style w:type="paragraph" w:styleId="EndnoteText">
    <w:name w:val="endnote text"/>
    <w:basedOn w:val="Normal"/>
    <w:link w:val="EndnoteTextChar"/>
    <w:uiPriority w:val="99"/>
    <w:semiHidden/>
    <w:unhideWhenUsed/>
    <w:rsid w:val="0013086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3086B"/>
    <w:rPr>
      <w:sz w:val="20"/>
      <w:szCs w:val="20"/>
    </w:rPr>
  </w:style>
  <w:style w:type="character" w:styleId="EndnoteReference">
    <w:name w:val="endnote reference"/>
    <w:basedOn w:val="DefaultParagraphFont"/>
    <w:uiPriority w:val="99"/>
    <w:semiHidden/>
    <w:unhideWhenUsed/>
    <w:rsid w:val="0013086B"/>
    <w:rPr>
      <w:vertAlign w:val="superscript"/>
    </w:rPr>
  </w:style>
  <w:style w:type="paragraph" w:styleId="FootnoteText">
    <w:name w:val="footnote text"/>
    <w:basedOn w:val="Normal"/>
    <w:link w:val="FootnoteTextChar"/>
    <w:uiPriority w:val="99"/>
    <w:semiHidden/>
    <w:unhideWhenUsed/>
    <w:rsid w:val="001308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086B"/>
    <w:rPr>
      <w:sz w:val="20"/>
      <w:szCs w:val="20"/>
    </w:rPr>
  </w:style>
  <w:style w:type="character" w:styleId="FootnoteReference">
    <w:name w:val="footnote reference"/>
    <w:basedOn w:val="DefaultParagraphFont"/>
    <w:uiPriority w:val="99"/>
    <w:semiHidden/>
    <w:unhideWhenUsed/>
    <w:rsid w:val="0013086B"/>
    <w:rPr>
      <w:vertAlign w:val="superscript"/>
    </w:rPr>
  </w:style>
  <w:style w:type="character" w:customStyle="1" w:styleId="Heading3Char">
    <w:name w:val="Heading 3 Char"/>
    <w:basedOn w:val="DefaultParagraphFont"/>
    <w:link w:val="Heading3"/>
    <w:uiPriority w:val="9"/>
    <w:rsid w:val="00FF5CE2"/>
    <w:rPr>
      <w:rFonts w:asciiTheme="majorHAnsi" w:eastAsiaTheme="majorEastAsia" w:hAnsiTheme="majorHAnsi" w:cstheme="majorBidi"/>
      <w:b/>
      <w:bCs/>
      <w:color w:val="4F81BD" w:themeColor="accent1"/>
    </w:rPr>
  </w:style>
  <w:style w:type="paragraph" w:customStyle="1" w:styleId="Level3">
    <w:name w:val="Level 3"/>
    <w:basedOn w:val="TOC3"/>
    <w:link w:val="Level3CharChar"/>
    <w:qFormat/>
    <w:rsid w:val="004E1CC0"/>
    <w:pPr>
      <w:tabs>
        <w:tab w:val="right" w:leader="dot" w:pos="8630"/>
      </w:tabs>
      <w:spacing w:after="0" w:line="240" w:lineRule="auto"/>
      <w:ind w:left="400"/>
    </w:pPr>
    <w:rPr>
      <w:rFonts w:asciiTheme="majorHAnsi" w:eastAsia="Times New Roman" w:hAnsiTheme="majorHAnsi" w:cs="Times New Roman"/>
      <w:i/>
      <w:iCs/>
      <w:sz w:val="20"/>
      <w:szCs w:val="20"/>
    </w:rPr>
  </w:style>
  <w:style w:type="paragraph" w:customStyle="1" w:styleId="TOCTitle">
    <w:name w:val="TOC Title"/>
    <w:basedOn w:val="Normal"/>
    <w:qFormat/>
    <w:rsid w:val="004E1CC0"/>
    <w:pPr>
      <w:spacing w:after="240" w:line="240" w:lineRule="auto"/>
      <w:jc w:val="center"/>
    </w:pPr>
    <w:rPr>
      <w:rFonts w:asciiTheme="majorHAnsi" w:eastAsia="Times New Roman" w:hAnsiTheme="majorHAnsi" w:cs="Times New Roman"/>
      <w:b/>
      <w:sz w:val="24"/>
      <w:szCs w:val="24"/>
    </w:rPr>
  </w:style>
  <w:style w:type="character" w:customStyle="1" w:styleId="Level3CharChar">
    <w:name w:val="Level 3 Char Char"/>
    <w:basedOn w:val="DefaultParagraphFont"/>
    <w:link w:val="Level3"/>
    <w:rsid w:val="004E1CC0"/>
    <w:rPr>
      <w:rFonts w:asciiTheme="majorHAnsi" w:eastAsia="Times New Roman" w:hAnsiTheme="majorHAnsi" w:cs="Times New Roman"/>
      <w:i/>
      <w:iCs/>
      <w:sz w:val="20"/>
      <w:szCs w:val="20"/>
    </w:rPr>
  </w:style>
  <w:style w:type="paragraph" w:customStyle="1" w:styleId="Level1">
    <w:name w:val="Level 1"/>
    <w:basedOn w:val="TOC1"/>
    <w:link w:val="Level1Char"/>
    <w:qFormat/>
    <w:rsid w:val="004E1CC0"/>
    <w:pPr>
      <w:tabs>
        <w:tab w:val="clear" w:pos="9350"/>
        <w:tab w:val="right" w:leader="dot" w:pos="8630"/>
      </w:tabs>
      <w:spacing w:before="120" w:after="120"/>
    </w:pPr>
    <w:rPr>
      <w:rFonts w:asciiTheme="majorHAnsi" w:eastAsia="Times New Roman" w:hAnsiTheme="majorHAnsi" w:cs="Times New Roman"/>
      <w:bCs/>
      <w:caps/>
      <w:noProof w:val="0"/>
      <w:sz w:val="20"/>
      <w:szCs w:val="20"/>
    </w:rPr>
  </w:style>
  <w:style w:type="character" w:customStyle="1" w:styleId="Level1Char">
    <w:name w:val="Level 1 Char"/>
    <w:basedOn w:val="DefaultParagraphFont"/>
    <w:link w:val="Level1"/>
    <w:rsid w:val="004E1CC0"/>
    <w:rPr>
      <w:rFonts w:asciiTheme="majorHAnsi" w:eastAsia="Times New Roman" w:hAnsiTheme="majorHAnsi" w:cs="Times New Roman"/>
      <w:b/>
      <w:bCs/>
      <w:caps/>
      <w:sz w:val="20"/>
      <w:szCs w:val="20"/>
    </w:rPr>
  </w:style>
  <w:style w:type="paragraph" w:customStyle="1" w:styleId="Level2">
    <w:name w:val="Level 2"/>
    <w:basedOn w:val="TOC2"/>
    <w:link w:val="Level2Char"/>
    <w:qFormat/>
    <w:rsid w:val="004E1CC0"/>
    <w:pPr>
      <w:tabs>
        <w:tab w:val="right" w:leader="dot" w:pos="8630"/>
      </w:tabs>
      <w:spacing w:after="0" w:line="240" w:lineRule="auto"/>
      <w:ind w:left="200"/>
    </w:pPr>
    <w:rPr>
      <w:rFonts w:asciiTheme="majorHAnsi" w:eastAsia="Times New Roman" w:hAnsiTheme="majorHAnsi" w:cs="Times New Roman"/>
      <w:b w:val="0"/>
      <w:i w:val="0"/>
      <w:smallCaps/>
      <w:color w:val="000000"/>
      <w:sz w:val="20"/>
      <w:szCs w:val="20"/>
    </w:rPr>
  </w:style>
  <w:style w:type="character" w:customStyle="1" w:styleId="Level2Char">
    <w:name w:val="Level 2 Char"/>
    <w:basedOn w:val="DefaultParagraphFont"/>
    <w:link w:val="Level2"/>
    <w:rsid w:val="004E1CC0"/>
    <w:rPr>
      <w:rFonts w:asciiTheme="majorHAnsi" w:eastAsia="Times New Roman" w:hAnsiTheme="majorHAnsi" w:cs="Times New Roman"/>
      <w:smallCaps/>
      <w:color w:val="000000"/>
      <w:sz w:val="20"/>
      <w:szCs w:val="20"/>
    </w:rPr>
  </w:style>
  <w:style w:type="paragraph" w:styleId="TOC3">
    <w:name w:val="toc 3"/>
    <w:basedOn w:val="Normal"/>
    <w:next w:val="Normal"/>
    <w:autoRedefine/>
    <w:uiPriority w:val="39"/>
    <w:semiHidden/>
    <w:unhideWhenUsed/>
    <w:rsid w:val="004E1CC0"/>
    <w:pPr>
      <w:spacing w:after="100"/>
      <w:ind w:left="440"/>
    </w:pPr>
  </w:style>
  <w:style w:type="paragraph" w:styleId="TOCHeading">
    <w:name w:val="TOC Heading"/>
    <w:basedOn w:val="Heading1"/>
    <w:next w:val="Normal"/>
    <w:uiPriority w:val="39"/>
    <w:semiHidden/>
    <w:unhideWhenUsed/>
    <w:qFormat/>
    <w:rsid w:val="00C22126"/>
    <w:pPr>
      <w:spacing w:before="480" w:after="0"/>
      <w:outlineLvl w:val="9"/>
    </w:pPr>
    <w:rPr>
      <w:rFonts w:asciiTheme="majorHAnsi" w:hAnsiTheme="majorHAnsi"/>
      <w:color w:val="365F91" w:themeColor="accent1" w:themeShade="BF"/>
    </w:rPr>
  </w:style>
</w:styles>
</file>

<file path=word/webSettings.xml><?xml version="1.0" encoding="utf-8"?>
<w:webSettings xmlns:r="http://schemas.openxmlformats.org/officeDocument/2006/relationships" xmlns:w="http://schemas.openxmlformats.org/wordprocessingml/2006/main">
  <w:divs>
    <w:div w:id="695619160">
      <w:bodyDiv w:val="1"/>
      <w:marLeft w:val="0"/>
      <w:marRight w:val="0"/>
      <w:marTop w:val="0"/>
      <w:marBottom w:val="0"/>
      <w:divBdr>
        <w:top w:val="none" w:sz="0" w:space="0" w:color="auto"/>
        <w:left w:val="none" w:sz="0" w:space="0" w:color="auto"/>
        <w:bottom w:val="none" w:sz="0" w:space="0" w:color="auto"/>
        <w:right w:val="none" w:sz="0" w:space="0" w:color="auto"/>
      </w:divBdr>
    </w:div>
    <w:div w:id="1418357632">
      <w:bodyDiv w:val="1"/>
      <w:marLeft w:val="0"/>
      <w:marRight w:val="0"/>
      <w:marTop w:val="0"/>
      <w:marBottom w:val="0"/>
      <w:divBdr>
        <w:top w:val="none" w:sz="0" w:space="0" w:color="auto"/>
        <w:left w:val="none" w:sz="0" w:space="0" w:color="auto"/>
        <w:bottom w:val="none" w:sz="0" w:space="0" w:color="auto"/>
        <w:right w:val="none" w:sz="0" w:space="0" w:color="auto"/>
      </w:divBdr>
      <w:divsChild>
        <w:div w:id="2000617495">
          <w:marLeft w:val="547"/>
          <w:marRight w:val="0"/>
          <w:marTop w:val="269"/>
          <w:marBottom w:val="0"/>
          <w:divBdr>
            <w:top w:val="none" w:sz="0" w:space="0" w:color="auto"/>
            <w:left w:val="none" w:sz="0" w:space="0" w:color="auto"/>
            <w:bottom w:val="none" w:sz="0" w:space="0" w:color="auto"/>
            <w:right w:val="none" w:sz="0" w:space="0" w:color="auto"/>
          </w:divBdr>
        </w:div>
        <w:div w:id="203761952">
          <w:marLeft w:val="547"/>
          <w:marRight w:val="0"/>
          <w:marTop w:val="269"/>
          <w:marBottom w:val="0"/>
          <w:divBdr>
            <w:top w:val="none" w:sz="0" w:space="0" w:color="auto"/>
            <w:left w:val="none" w:sz="0" w:space="0" w:color="auto"/>
            <w:bottom w:val="none" w:sz="0" w:space="0" w:color="auto"/>
            <w:right w:val="none" w:sz="0" w:space="0" w:color="auto"/>
          </w:divBdr>
        </w:div>
        <w:div w:id="1186748577">
          <w:marLeft w:val="547"/>
          <w:marRight w:val="0"/>
          <w:marTop w:val="269"/>
          <w:marBottom w:val="0"/>
          <w:divBdr>
            <w:top w:val="none" w:sz="0" w:space="0" w:color="auto"/>
            <w:left w:val="none" w:sz="0" w:space="0" w:color="auto"/>
            <w:bottom w:val="none" w:sz="0" w:space="0" w:color="auto"/>
            <w:right w:val="none" w:sz="0" w:space="0" w:color="auto"/>
          </w:divBdr>
        </w:div>
        <w:div w:id="1268932060">
          <w:marLeft w:val="547"/>
          <w:marRight w:val="0"/>
          <w:marTop w:val="269"/>
          <w:marBottom w:val="0"/>
          <w:divBdr>
            <w:top w:val="none" w:sz="0" w:space="0" w:color="auto"/>
            <w:left w:val="none" w:sz="0" w:space="0" w:color="auto"/>
            <w:bottom w:val="none" w:sz="0" w:space="0" w:color="auto"/>
            <w:right w:val="none" w:sz="0" w:space="0" w:color="auto"/>
          </w:divBdr>
        </w:div>
      </w:divsChild>
    </w:div>
    <w:div w:id="1812210534">
      <w:bodyDiv w:val="1"/>
      <w:marLeft w:val="0"/>
      <w:marRight w:val="0"/>
      <w:marTop w:val="0"/>
      <w:marBottom w:val="0"/>
      <w:divBdr>
        <w:top w:val="none" w:sz="0" w:space="0" w:color="auto"/>
        <w:left w:val="none" w:sz="0" w:space="0" w:color="auto"/>
        <w:bottom w:val="none" w:sz="0" w:space="0" w:color="auto"/>
        <w:right w:val="none" w:sz="0" w:space="0" w:color="auto"/>
      </w:divBdr>
    </w:div>
    <w:div w:id="192652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S:\Land%20Projects%20R8\13044-110%20-%20Walk%20the%20Watershed%20-%201716A\Walk%20the%20WBID%20Summary%20of%20Results%20Draft.docx" TargetMode="External"/><Relationship Id="rId21" Type="http://schemas.openxmlformats.org/officeDocument/2006/relationships/hyperlink" Target="file:///S:\Land%20Projects%20R8\13044-110%20-%20Walk%20the%20Watershed%20-%201716A\Walk%20the%20WBID%20Summary%20of%20Results%20Draft.docx" TargetMode="Externa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image" Target="media/image24.jpeg"/><Relationship Id="rId63" Type="http://schemas.openxmlformats.org/officeDocument/2006/relationships/image" Target="media/image32.jpeg"/><Relationship Id="rId68" Type="http://schemas.openxmlformats.org/officeDocument/2006/relationships/image" Target="media/image37.jpeg"/><Relationship Id="rId76" Type="http://schemas.openxmlformats.org/officeDocument/2006/relationships/image" Target="media/image45.jpeg"/><Relationship Id="rId84" Type="http://schemas.openxmlformats.org/officeDocument/2006/relationships/image" Target="media/image53.jpeg"/><Relationship Id="rId89" Type="http://schemas.openxmlformats.org/officeDocument/2006/relationships/image" Target="media/image58.jpe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0.jpeg"/><Relationship Id="rId9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S:\Land%20Projects%20R8\13044-110%20-%20Walk%20the%20Watershed%20-%201716A\Walk%20the%20WBID%20Summary%20of%20Results%20Draft.docx" TargetMode="External"/><Relationship Id="rId29" Type="http://schemas.openxmlformats.org/officeDocument/2006/relationships/header" Target="header1.xml"/><Relationship Id="rId11" Type="http://schemas.openxmlformats.org/officeDocument/2006/relationships/hyperlink" Target="file:///S:\Land%20Projects%20R8\13044-110%20-%20Walk%20the%20Watershed%20-%201716A\Walk%20the%20WBID%20Summary%20of%20Results%20Draft.docx" TargetMode="External"/><Relationship Id="rId24" Type="http://schemas.openxmlformats.org/officeDocument/2006/relationships/hyperlink" Target="file:///S:\Land%20Projects%20R8\13044-110%20-%20Walk%20the%20Watershed%20-%201716A\Walk%20the%20WBID%20Summary%20of%20Results%20Draft.docx" TargetMode="External"/><Relationship Id="rId32" Type="http://schemas.openxmlformats.org/officeDocument/2006/relationships/image" Target="media/image1.jpeg"/><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image" Target="media/image14.jpeg"/><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image" Target="media/image35.jpeg"/><Relationship Id="rId74" Type="http://schemas.openxmlformats.org/officeDocument/2006/relationships/image" Target="media/image43.jpeg"/><Relationship Id="rId79" Type="http://schemas.openxmlformats.org/officeDocument/2006/relationships/image" Target="media/image48.jpeg"/><Relationship Id="rId87" Type="http://schemas.openxmlformats.org/officeDocument/2006/relationships/image" Target="media/image56.jpeg"/><Relationship Id="rId5" Type="http://schemas.openxmlformats.org/officeDocument/2006/relationships/webSettings" Target="webSettings.xml"/><Relationship Id="rId61" Type="http://schemas.openxmlformats.org/officeDocument/2006/relationships/image" Target="media/image30.jpeg"/><Relationship Id="rId82" Type="http://schemas.openxmlformats.org/officeDocument/2006/relationships/image" Target="media/image51.jpeg"/><Relationship Id="rId90" Type="http://schemas.openxmlformats.org/officeDocument/2006/relationships/header" Target="header2.xml"/><Relationship Id="rId95" Type="http://schemas.openxmlformats.org/officeDocument/2006/relationships/fontTable" Target="fontTable.xml"/><Relationship Id="rId19" Type="http://schemas.openxmlformats.org/officeDocument/2006/relationships/hyperlink" Target="file:///S:\Land%20Projects%20R8\13044-110%20-%20Walk%20the%20Watershed%20-%201716A\Walk%20the%20WBID%20Summary%20of%20Results%20Draft.docx" TargetMode="External"/><Relationship Id="rId14" Type="http://schemas.openxmlformats.org/officeDocument/2006/relationships/hyperlink" Target="file:///S:\Land%20Projects%20R8\13044-110%20-%20Walk%20the%20Watershed%20-%201716A\Walk%20the%20WBID%20Summary%20of%20Results%20Draft.docx" TargetMode="External"/><Relationship Id="rId22" Type="http://schemas.openxmlformats.org/officeDocument/2006/relationships/hyperlink" Target="file:///S:\Land%20Projects%20R8\13044-110%20-%20Walk%20the%20Watershed%20-%201716A\Walk%20the%20WBID%20Summary%20of%20Results%20Draft.docx" TargetMode="External"/><Relationship Id="rId27" Type="http://schemas.openxmlformats.org/officeDocument/2006/relationships/hyperlink" Target="file:///S:\Land%20Projects%20R8\13044-110%20-%20Walk%20the%20Watershed%20-%201716A\Walk%20the%20WBID%20Summary%20of%20Results%20Draft.docx" TargetMode="External"/><Relationship Id="rId30" Type="http://schemas.openxmlformats.org/officeDocument/2006/relationships/footer" Target="footer1.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image" Target="media/image17.jpeg"/><Relationship Id="rId56" Type="http://schemas.openxmlformats.org/officeDocument/2006/relationships/image" Target="media/image25.jpeg"/><Relationship Id="rId64" Type="http://schemas.openxmlformats.org/officeDocument/2006/relationships/image" Target="media/image33.jpeg"/><Relationship Id="rId69" Type="http://schemas.openxmlformats.org/officeDocument/2006/relationships/image" Target="media/image38.jpeg"/><Relationship Id="rId77" Type="http://schemas.openxmlformats.org/officeDocument/2006/relationships/image" Target="media/image46.jpeg"/><Relationship Id="rId8" Type="http://schemas.openxmlformats.org/officeDocument/2006/relationships/hyperlink" Target="file:///S:\Land%20Projects%20R8\13044-110%20-%20Walk%20the%20Watershed%20-%201716A\Walk%20the%20WBID%20Summary%20of%20Results%20Draft.docx" TargetMode="External"/><Relationship Id="rId51" Type="http://schemas.openxmlformats.org/officeDocument/2006/relationships/image" Target="media/image20.jpeg"/><Relationship Id="rId72" Type="http://schemas.openxmlformats.org/officeDocument/2006/relationships/image" Target="media/image41.jpeg"/><Relationship Id="rId80" Type="http://schemas.openxmlformats.org/officeDocument/2006/relationships/image" Target="media/image49.jpeg"/><Relationship Id="rId85" Type="http://schemas.openxmlformats.org/officeDocument/2006/relationships/image" Target="media/image54.jpeg"/><Relationship Id="rId93" Type="http://schemas.openxmlformats.org/officeDocument/2006/relationships/header" Target="header4.xml"/><Relationship Id="rId3" Type="http://schemas.openxmlformats.org/officeDocument/2006/relationships/styles" Target="styles.xml"/><Relationship Id="rId12" Type="http://schemas.openxmlformats.org/officeDocument/2006/relationships/hyperlink" Target="file:///S:\Land%20Projects%20R8\13044-110%20-%20Walk%20the%20Watershed%20-%201716A\Walk%20the%20WBID%20Summary%20of%20Results%20Draft.docx" TargetMode="External"/><Relationship Id="rId17" Type="http://schemas.openxmlformats.org/officeDocument/2006/relationships/hyperlink" Target="file:///S:\Land%20Projects%20R8\13044-110%20-%20Walk%20the%20Watershed%20-%201716A\Walk%20the%20WBID%20Summary%20of%20Results%20Draft.docx" TargetMode="External"/><Relationship Id="rId25" Type="http://schemas.openxmlformats.org/officeDocument/2006/relationships/hyperlink" Target="file:///S:\Land%20Projects%20R8\13044-110%20-%20Walk%20the%20Watershed%20-%201716A\Walk%20the%20WBID%20Summary%20of%20Results%20Draft.docx" TargetMode="Externa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image" Target="media/image15.jpeg"/><Relationship Id="rId59" Type="http://schemas.openxmlformats.org/officeDocument/2006/relationships/image" Target="media/image28.jpeg"/><Relationship Id="rId67" Type="http://schemas.openxmlformats.org/officeDocument/2006/relationships/image" Target="media/image36.jpeg"/><Relationship Id="rId20" Type="http://schemas.openxmlformats.org/officeDocument/2006/relationships/hyperlink" Target="file:///S:\Land%20Projects%20R8\13044-110%20-%20Walk%20the%20Watershed%20-%201716A\Walk%20the%20WBID%20Summary%20of%20Results%20Draft.docx" TargetMode="External"/><Relationship Id="rId41" Type="http://schemas.openxmlformats.org/officeDocument/2006/relationships/image" Target="media/image10.jpeg"/><Relationship Id="rId54" Type="http://schemas.openxmlformats.org/officeDocument/2006/relationships/image" Target="media/image23.jpeg"/><Relationship Id="rId62" Type="http://schemas.openxmlformats.org/officeDocument/2006/relationships/image" Target="media/image31.jpeg"/><Relationship Id="rId70" Type="http://schemas.openxmlformats.org/officeDocument/2006/relationships/image" Target="media/image39.jpeg"/><Relationship Id="rId75" Type="http://schemas.openxmlformats.org/officeDocument/2006/relationships/image" Target="media/image44.jpeg"/><Relationship Id="rId83" Type="http://schemas.openxmlformats.org/officeDocument/2006/relationships/image" Target="media/image52.jpeg"/><Relationship Id="rId88" Type="http://schemas.openxmlformats.org/officeDocument/2006/relationships/image" Target="media/image57.jpeg"/><Relationship Id="rId91" Type="http://schemas.openxmlformats.org/officeDocument/2006/relationships/header" Target="header3.xml"/><Relationship Id="rId9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S:\Land%20Projects%20R8\13044-110%20-%20Walk%20the%20Watershed%20-%201716A\Walk%20the%20WBID%20Summary%20of%20Results%20Draft.docx" TargetMode="External"/><Relationship Id="rId23" Type="http://schemas.openxmlformats.org/officeDocument/2006/relationships/hyperlink" Target="file:///S:\Land%20Projects%20R8\13044-110%20-%20Walk%20the%20Watershed%20-%201716A\Walk%20the%20WBID%20Summary%20of%20Results%20Draft.docx" TargetMode="External"/><Relationship Id="rId28" Type="http://schemas.openxmlformats.org/officeDocument/2006/relationships/hyperlink" Target="file:///S:\Land%20Projects%20R8\13044-110%20-%20Walk%20the%20Watershed%20-%201716A\Walk%20the%20WBID%20Summary%20of%20Results%20Draft.docx" TargetMode="External"/><Relationship Id="rId36" Type="http://schemas.openxmlformats.org/officeDocument/2006/relationships/image" Target="media/image5.jpeg"/><Relationship Id="rId49" Type="http://schemas.openxmlformats.org/officeDocument/2006/relationships/image" Target="media/image18.jpeg"/><Relationship Id="rId57" Type="http://schemas.openxmlformats.org/officeDocument/2006/relationships/image" Target="media/image26.jpeg"/><Relationship Id="rId10" Type="http://schemas.openxmlformats.org/officeDocument/2006/relationships/hyperlink" Target="file:///S:\Land%20Projects%20R8\13044-110%20-%20Walk%20the%20Watershed%20-%201716A\Walk%20the%20WBID%20Summary%20of%20Results%20Draft.docx" TargetMode="External"/><Relationship Id="rId31" Type="http://schemas.openxmlformats.org/officeDocument/2006/relationships/comments" Target="comments.xml"/><Relationship Id="rId44" Type="http://schemas.openxmlformats.org/officeDocument/2006/relationships/image" Target="media/image13.jpeg"/><Relationship Id="rId52" Type="http://schemas.openxmlformats.org/officeDocument/2006/relationships/image" Target="media/image21.jpeg"/><Relationship Id="rId60" Type="http://schemas.openxmlformats.org/officeDocument/2006/relationships/image" Target="media/image29.jpeg"/><Relationship Id="rId65" Type="http://schemas.openxmlformats.org/officeDocument/2006/relationships/image" Target="media/image34.jpeg"/><Relationship Id="rId73" Type="http://schemas.openxmlformats.org/officeDocument/2006/relationships/image" Target="media/image42.jpeg"/><Relationship Id="rId78" Type="http://schemas.openxmlformats.org/officeDocument/2006/relationships/image" Target="media/image47.jpeg"/><Relationship Id="rId81" Type="http://schemas.openxmlformats.org/officeDocument/2006/relationships/image" Target="media/image50.jpeg"/><Relationship Id="rId86" Type="http://schemas.openxmlformats.org/officeDocument/2006/relationships/image" Target="media/image55.jpeg"/><Relationship Id="rId9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file:///S:\Land%20Projects%20R8\13044-110%20-%20Walk%20the%20Watershed%20-%201716A\Walk%20the%20WBID%20Summary%20of%20Results%20Draft.docx" TargetMode="External"/><Relationship Id="rId13" Type="http://schemas.openxmlformats.org/officeDocument/2006/relationships/hyperlink" Target="file:///S:\Land%20Projects%20R8\13044-110%20-%20Walk%20the%20Watershed%20-%201716A\Walk%20the%20WBID%20Summary%20of%20Results%20Draft.docx" TargetMode="External"/><Relationship Id="rId18" Type="http://schemas.openxmlformats.org/officeDocument/2006/relationships/hyperlink" Target="file:///S:\Land%20Projects%20R8\13044-110%20-%20Walk%20the%20Watershed%20-%201716A\Walk%20the%20WBID%20Summary%20of%20Results%20Draft.docx" TargetMode="External"/><Relationship Id="rId39"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32EC9C71C6641AFA6010A96AA3CC612"/>
        <w:category>
          <w:name w:val="General"/>
          <w:gallery w:val="placeholder"/>
        </w:category>
        <w:types>
          <w:type w:val="bbPlcHdr"/>
        </w:types>
        <w:behaviors>
          <w:behavior w:val="content"/>
        </w:behaviors>
        <w:guid w:val="{59AE3A34-9C1D-40ED-8DD4-2F403CD4335D}"/>
      </w:docPartPr>
      <w:docPartBody>
        <w:p w:rsidR="00293923" w:rsidRDefault="00293923" w:rsidP="00293923">
          <w:pPr>
            <w:pStyle w:val="932EC9C71C6641AFA6010A96AA3CC612"/>
          </w:pPr>
          <w:r w:rsidRPr="00DC5C4E">
            <w:rPr>
              <w:rStyle w:val="Level2Char"/>
              <w:rFonts w:eastAsiaTheme="minorEastAsia"/>
            </w:rPr>
            <w:t>Section 2.1</w:t>
          </w:r>
        </w:p>
      </w:docPartBody>
    </w:docPart>
    <w:docPart>
      <w:docPartPr>
        <w:name w:val="0F0CB241EF0F4D769B2D03DA2F3B0696"/>
        <w:category>
          <w:name w:val="General"/>
          <w:gallery w:val="placeholder"/>
        </w:category>
        <w:types>
          <w:type w:val="bbPlcHdr"/>
        </w:types>
        <w:behaviors>
          <w:behavior w:val="content"/>
        </w:behaviors>
        <w:guid w:val="{F5462667-0684-47EC-8851-01FF52063241}"/>
      </w:docPartPr>
      <w:docPartBody>
        <w:p w:rsidR="00293923" w:rsidRDefault="00293923" w:rsidP="00293923">
          <w:pPr>
            <w:pStyle w:val="0F0CB241EF0F4D769B2D03DA2F3B0696"/>
          </w:pPr>
          <w:r>
            <w:rPr>
              <w:noProof/>
              <w:webHidden/>
              <w:color w:val="000000"/>
            </w:rPr>
            <w:t>#</w:t>
          </w:r>
        </w:p>
      </w:docPartBody>
    </w:docPart>
    <w:docPart>
      <w:docPartPr>
        <w:name w:val="06A43313AA4E45B2BAF1496D4BBD6688"/>
        <w:category>
          <w:name w:val="General"/>
          <w:gallery w:val="placeholder"/>
        </w:category>
        <w:types>
          <w:type w:val="bbPlcHdr"/>
        </w:types>
        <w:behaviors>
          <w:behavior w:val="content"/>
        </w:behaviors>
        <w:guid w:val="{63444082-062C-4357-AC47-06DC546BFF1A}"/>
      </w:docPartPr>
      <w:docPartBody>
        <w:p w:rsidR="00293923" w:rsidRDefault="00293923" w:rsidP="00293923">
          <w:pPr>
            <w:pStyle w:val="06A43313AA4E45B2BAF1496D4BBD6688"/>
          </w:pPr>
          <w:r w:rsidRPr="00DC5C4E">
            <w:rPr>
              <w:rStyle w:val="Level2Char"/>
              <w:rFonts w:eastAsiaTheme="minorEastAsia"/>
            </w:rPr>
            <w:t>Section 2.2</w:t>
          </w:r>
        </w:p>
      </w:docPartBody>
    </w:docPart>
    <w:docPart>
      <w:docPartPr>
        <w:name w:val="09FE29F4F6304FFD93CFAB1AA53B220A"/>
        <w:category>
          <w:name w:val="General"/>
          <w:gallery w:val="placeholder"/>
        </w:category>
        <w:types>
          <w:type w:val="bbPlcHdr"/>
        </w:types>
        <w:behaviors>
          <w:behavior w:val="content"/>
        </w:behaviors>
        <w:guid w:val="{C45D94DA-8D5F-403D-B863-1D7E13D0020D}"/>
      </w:docPartPr>
      <w:docPartBody>
        <w:p w:rsidR="00293923" w:rsidRDefault="00293923" w:rsidP="00293923">
          <w:pPr>
            <w:pStyle w:val="09FE29F4F6304FFD93CFAB1AA53B220A"/>
          </w:pPr>
          <w:r>
            <w:rPr>
              <w:noProof/>
              <w:webHidden/>
              <w:color w:val="000000"/>
            </w:rPr>
            <w:t>#</w:t>
          </w:r>
        </w:p>
      </w:docPartBody>
    </w:docPart>
    <w:docPart>
      <w:docPartPr>
        <w:name w:val="24CFD6DC108145DAB12C0CFF1798D3CD"/>
        <w:category>
          <w:name w:val="General"/>
          <w:gallery w:val="placeholder"/>
        </w:category>
        <w:types>
          <w:type w:val="bbPlcHdr"/>
        </w:types>
        <w:behaviors>
          <w:behavior w:val="content"/>
        </w:behaviors>
        <w:guid w:val="{4A269EFD-97EE-4DFE-BEBE-C4D18016E96A}"/>
      </w:docPartPr>
      <w:docPartBody>
        <w:p w:rsidR="00293923" w:rsidRDefault="00293923" w:rsidP="00293923">
          <w:pPr>
            <w:pStyle w:val="24CFD6DC108145DAB12C0CFF1798D3CD"/>
          </w:pPr>
          <w:r w:rsidRPr="00DC5C4E">
            <w:rPr>
              <w:rStyle w:val="Level3CharChar"/>
              <w:rFonts w:eastAsiaTheme="minorEastAsia"/>
            </w:rPr>
            <w:t>Subsection 2.2.a</w:t>
          </w:r>
        </w:p>
      </w:docPartBody>
    </w:docPart>
    <w:docPart>
      <w:docPartPr>
        <w:name w:val="2F2557426DE646788009F14CE2838148"/>
        <w:category>
          <w:name w:val="General"/>
          <w:gallery w:val="placeholder"/>
        </w:category>
        <w:types>
          <w:type w:val="bbPlcHdr"/>
        </w:types>
        <w:behaviors>
          <w:behavior w:val="content"/>
        </w:behaviors>
        <w:guid w:val="{F7CD7B22-AAEE-48CF-A4BA-D558C934071A}"/>
      </w:docPartPr>
      <w:docPartBody>
        <w:p w:rsidR="00293923" w:rsidRDefault="00293923" w:rsidP="00293923">
          <w:pPr>
            <w:pStyle w:val="2F2557426DE646788009F14CE2838148"/>
          </w:pPr>
          <w:r>
            <w:rPr>
              <w:noProof/>
              <w:webHidden/>
              <w:color w:val="000000"/>
            </w:rPr>
            <w:t>#</w:t>
          </w:r>
        </w:p>
      </w:docPartBody>
    </w:docPart>
    <w:docPart>
      <w:docPartPr>
        <w:name w:val="E10ED8C7D8494898BE381D891C457B5E"/>
        <w:category>
          <w:name w:val="General"/>
          <w:gallery w:val="placeholder"/>
        </w:category>
        <w:types>
          <w:type w:val="bbPlcHdr"/>
        </w:types>
        <w:behaviors>
          <w:behavior w:val="content"/>
        </w:behaviors>
        <w:guid w:val="{A3FC4334-73EF-4A0F-88EB-1417D9683653}"/>
      </w:docPartPr>
      <w:docPartBody>
        <w:p w:rsidR="00293923" w:rsidRDefault="00293923" w:rsidP="00293923">
          <w:pPr>
            <w:pStyle w:val="E10ED8C7D8494898BE381D891C457B5E"/>
          </w:pPr>
          <w:r w:rsidRPr="00DC5C4E">
            <w:rPr>
              <w:rStyle w:val="Level3CharChar"/>
              <w:rFonts w:eastAsiaTheme="minorEastAsia"/>
            </w:rPr>
            <w:t>Subsection 2.2.b</w:t>
          </w:r>
        </w:p>
      </w:docPartBody>
    </w:docPart>
    <w:docPart>
      <w:docPartPr>
        <w:name w:val="F5A1C960200B4821A7C2DE5A8B7F773D"/>
        <w:category>
          <w:name w:val="General"/>
          <w:gallery w:val="placeholder"/>
        </w:category>
        <w:types>
          <w:type w:val="bbPlcHdr"/>
        </w:types>
        <w:behaviors>
          <w:behavior w:val="content"/>
        </w:behaviors>
        <w:guid w:val="{4B7FC564-5666-4858-A47C-6614D3F621A1}"/>
      </w:docPartPr>
      <w:docPartBody>
        <w:p w:rsidR="00293923" w:rsidRDefault="00293923" w:rsidP="00293923">
          <w:pPr>
            <w:pStyle w:val="F5A1C960200B4821A7C2DE5A8B7F773D"/>
          </w:pPr>
          <w:r>
            <w:rPr>
              <w:noProof/>
              <w:webHidden/>
              <w:color w:val="000000"/>
            </w:rPr>
            <w:t>#</w:t>
          </w:r>
        </w:p>
      </w:docPartBody>
    </w:docPart>
    <w:docPart>
      <w:docPartPr>
        <w:name w:val="39341C9C63C04C049F5FEABF399EFCB0"/>
        <w:category>
          <w:name w:val="General"/>
          <w:gallery w:val="placeholder"/>
        </w:category>
        <w:types>
          <w:type w:val="bbPlcHdr"/>
        </w:types>
        <w:behaviors>
          <w:behavior w:val="content"/>
        </w:behaviors>
        <w:guid w:val="{D690C278-CFDA-42B0-A6BB-FE146C27CFFD}"/>
      </w:docPartPr>
      <w:docPartBody>
        <w:p w:rsidR="00293923" w:rsidRDefault="00293923" w:rsidP="00293923">
          <w:pPr>
            <w:pStyle w:val="39341C9C63C04C049F5FEABF399EFCB0"/>
          </w:pPr>
          <w:r w:rsidRPr="00DC5C4E">
            <w:rPr>
              <w:rStyle w:val="Level3CharChar"/>
              <w:rFonts w:eastAsiaTheme="minorEastAsia"/>
            </w:rPr>
            <w:t>Subsection 2.2.c</w:t>
          </w:r>
        </w:p>
      </w:docPartBody>
    </w:docPart>
    <w:docPart>
      <w:docPartPr>
        <w:name w:val="308AD8F1C6094200AE3FAA10308A569F"/>
        <w:category>
          <w:name w:val="General"/>
          <w:gallery w:val="placeholder"/>
        </w:category>
        <w:types>
          <w:type w:val="bbPlcHdr"/>
        </w:types>
        <w:behaviors>
          <w:behavior w:val="content"/>
        </w:behaviors>
        <w:guid w:val="{22ADC238-3B7A-47EA-8EA5-71947388BBDD}"/>
      </w:docPartPr>
      <w:docPartBody>
        <w:p w:rsidR="00293923" w:rsidRDefault="00293923" w:rsidP="00293923">
          <w:pPr>
            <w:pStyle w:val="308AD8F1C6094200AE3FAA10308A569F"/>
          </w:pPr>
          <w:r>
            <w:rPr>
              <w:noProof/>
              <w:webHidden/>
              <w:color w:val="000000"/>
            </w:rPr>
            <w:t>#</w:t>
          </w:r>
        </w:p>
      </w:docPartBody>
    </w:docPart>
    <w:docPart>
      <w:docPartPr>
        <w:name w:val="9AD1676CFA4942A99FE4D00E997835E4"/>
        <w:category>
          <w:name w:val="General"/>
          <w:gallery w:val="placeholder"/>
        </w:category>
        <w:types>
          <w:type w:val="bbPlcHdr"/>
        </w:types>
        <w:behaviors>
          <w:behavior w:val="content"/>
        </w:behaviors>
        <w:guid w:val="{DED98E68-9849-4C96-BA01-461FE52ECD93}"/>
      </w:docPartPr>
      <w:docPartBody>
        <w:p w:rsidR="00293923" w:rsidRDefault="00293923" w:rsidP="00293923">
          <w:pPr>
            <w:pStyle w:val="9AD1676CFA4942A99FE4D00E997835E4"/>
          </w:pPr>
          <w:r w:rsidRPr="00DC5C4E">
            <w:rPr>
              <w:rStyle w:val="Level2Char"/>
              <w:rFonts w:eastAsiaTheme="minorEastAsia"/>
            </w:rPr>
            <w:t>Section 2.3</w:t>
          </w:r>
        </w:p>
      </w:docPartBody>
    </w:docPart>
    <w:docPart>
      <w:docPartPr>
        <w:name w:val="21D0A43FD7DA4FFAAF9BF7D389980365"/>
        <w:category>
          <w:name w:val="General"/>
          <w:gallery w:val="placeholder"/>
        </w:category>
        <w:types>
          <w:type w:val="bbPlcHdr"/>
        </w:types>
        <w:behaviors>
          <w:behavior w:val="content"/>
        </w:behaviors>
        <w:guid w:val="{5E383F93-5C75-4711-B3D1-8155185559EA}"/>
      </w:docPartPr>
      <w:docPartBody>
        <w:p w:rsidR="00293923" w:rsidRDefault="00293923" w:rsidP="00293923">
          <w:pPr>
            <w:pStyle w:val="21D0A43FD7DA4FFAAF9BF7D389980365"/>
          </w:pPr>
          <w:r>
            <w:rPr>
              <w:noProof/>
              <w:webHidden/>
              <w:color w:val="000000"/>
            </w:rPr>
            <w:t>#</w:t>
          </w:r>
        </w:p>
      </w:docPartBody>
    </w:docPart>
    <w:docPart>
      <w:docPartPr>
        <w:name w:val="3DCBCD8FCB4E4048969BE35E5CD52A94"/>
        <w:category>
          <w:name w:val="General"/>
          <w:gallery w:val="placeholder"/>
        </w:category>
        <w:types>
          <w:type w:val="bbPlcHdr"/>
        </w:types>
        <w:behaviors>
          <w:behavior w:val="content"/>
        </w:behaviors>
        <w:guid w:val="{DF59FE70-C5C6-48D4-AD20-F60F0DDC8A93}"/>
      </w:docPartPr>
      <w:docPartBody>
        <w:p w:rsidR="00293923" w:rsidRDefault="00293923" w:rsidP="00293923">
          <w:pPr>
            <w:pStyle w:val="3DCBCD8FCB4E4048969BE35E5CD52A94"/>
          </w:pPr>
          <w:r w:rsidRPr="00DC5C4E">
            <w:rPr>
              <w:rStyle w:val="Level1Char"/>
              <w:rFonts w:eastAsiaTheme="minorEastAsia"/>
            </w:rPr>
            <w:t>Chapter 3</w:t>
          </w:r>
        </w:p>
      </w:docPartBody>
    </w:docPart>
    <w:docPart>
      <w:docPartPr>
        <w:name w:val="6A827E1836B2461782845C5D7A8F8494"/>
        <w:category>
          <w:name w:val="General"/>
          <w:gallery w:val="placeholder"/>
        </w:category>
        <w:types>
          <w:type w:val="bbPlcHdr"/>
        </w:types>
        <w:behaviors>
          <w:behavior w:val="content"/>
        </w:behaviors>
        <w:guid w:val="{CE5DCFC7-946C-48DF-B45B-B438BB4498C3}"/>
      </w:docPartPr>
      <w:docPartBody>
        <w:p w:rsidR="00293923" w:rsidRDefault="00293923" w:rsidP="00293923">
          <w:pPr>
            <w:pStyle w:val="6A827E1836B2461782845C5D7A8F8494"/>
          </w:pPr>
          <w:r>
            <w:rPr>
              <w:noProof/>
              <w:webHidden/>
              <w:color w:val="000000"/>
            </w:rPr>
            <w:t>#</w:t>
          </w:r>
        </w:p>
      </w:docPartBody>
    </w:docPart>
    <w:docPart>
      <w:docPartPr>
        <w:name w:val="7EB1DB33D97849F1951C199F0B795898"/>
        <w:category>
          <w:name w:val="General"/>
          <w:gallery w:val="placeholder"/>
        </w:category>
        <w:types>
          <w:type w:val="bbPlcHdr"/>
        </w:types>
        <w:behaviors>
          <w:behavior w:val="content"/>
        </w:behaviors>
        <w:guid w:val="{C07D493F-C552-4C3A-9A11-E54152FE0A27}"/>
      </w:docPartPr>
      <w:docPartBody>
        <w:p w:rsidR="00293923" w:rsidRDefault="00293923" w:rsidP="00293923">
          <w:pPr>
            <w:pStyle w:val="7EB1DB33D97849F1951C199F0B795898"/>
          </w:pPr>
          <w:r w:rsidRPr="00DC5C4E">
            <w:rPr>
              <w:rStyle w:val="Level2Char"/>
              <w:rFonts w:eastAsiaTheme="minorEastAsia"/>
            </w:rPr>
            <w:t>Section 3.1</w:t>
          </w:r>
        </w:p>
      </w:docPartBody>
    </w:docPart>
    <w:docPart>
      <w:docPartPr>
        <w:name w:val="84FC5C5D16EF46E2925EF265C9950860"/>
        <w:category>
          <w:name w:val="General"/>
          <w:gallery w:val="placeholder"/>
        </w:category>
        <w:types>
          <w:type w:val="bbPlcHdr"/>
        </w:types>
        <w:behaviors>
          <w:behavior w:val="content"/>
        </w:behaviors>
        <w:guid w:val="{98DF8B05-B492-40B1-BF83-C01E54BF03F2}"/>
      </w:docPartPr>
      <w:docPartBody>
        <w:p w:rsidR="00293923" w:rsidRDefault="00293923" w:rsidP="00293923">
          <w:pPr>
            <w:pStyle w:val="84FC5C5D16EF46E2925EF265C9950860"/>
          </w:pPr>
          <w:r>
            <w:rPr>
              <w:noProof/>
              <w:webHidden/>
              <w:color w:val="000000"/>
            </w:rPr>
            <w:t>#</w:t>
          </w:r>
        </w:p>
      </w:docPartBody>
    </w:docPart>
    <w:docPart>
      <w:docPartPr>
        <w:name w:val="9CECB7EEB358413C80F9ADDFF40F11DD"/>
        <w:category>
          <w:name w:val="General"/>
          <w:gallery w:val="placeholder"/>
        </w:category>
        <w:types>
          <w:type w:val="bbPlcHdr"/>
        </w:types>
        <w:behaviors>
          <w:behavior w:val="content"/>
        </w:behaviors>
        <w:guid w:val="{0A9CFB7E-C6BB-4DE9-B976-E095806F99D1}"/>
      </w:docPartPr>
      <w:docPartBody>
        <w:p w:rsidR="00293923" w:rsidRDefault="00293923" w:rsidP="00293923">
          <w:pPr>
            <w:pStyle w:val="9CECB7EEB358413C80F9ADDFF40F11DD"/>
          </w:pPr>
          <w:r w:rsidRPr="00DC5C4E">
            <w:rPr>
              <w:rStyle w:val="Level2Char"/>
              <w:rFonts w:eastAsiaTheme="minorEastAsia"/>
            </w:rPr>
            <w:t>Section 3.2</w:t>
          </w:r>
        </w:p>
      </w:docPartBody>
    </w:docPart>
    <w:docPart>
      <w:docPartPr>
        <w:name w:val="9D29CB00F61543EF9495D03F77C10D09"/>
        <w:category>
          <w:name w:val="General"/>
          <w:gallery w:val="placeholder"/>
        </w:category>
        <w:types>
          <w:type w:val="bbPlcHdr"/>
        </w:types>
        <w:behaviors>
          <w:behavior w:val="content"/>
        </w:behaviors>
        <w:guid w:val="{3373BE20-EEA6-4C38-B2A9-9C78243E8FBD}"/>
      </w:docPartPr>
      <w:docPartBody>
        <w:p w:rsidR="00293923" w:rsidRDefault="00293923" w:rsidP="00293923">
          <w:pPr>
            <w:pStyle w:val="9D29CB00F61543EF9495D03F77C10D09"/>
          </w:pPr>
          <w:r>
            <w:rPr>
              <w:noProof/>
              <w:webHidden/>
              <w:color w:val="000000"/>
            </w:rPr>
            <w:t>#</w:t>
          </w:r>
        </w:p>
      </w:docPartBody>
    </w:docPart>
    <w:docPart>
      <w:docPartPr>
        <w:name w:val="220C62775B40448EBCC64C5DEA424128"/>
        <w:category>
          <w:name w:val="General"/>
          <w:gallery w:val="placeholder"/>
        </w:category>
        <w:types>
          <w:type w:val="bbPlcHdr"/>
        </w:types>
        <w:behaviors>
          <w:behavior w:val="content"/>
        </w:behaviors>
        <w:guid w:val="{4C0CDF86-B595-41CA-B451-EA9E818EA608}"/>
      </w:docPartPr>
      <w:docPartBody>
        <w:p w:rsidR="00293923" w:rsidRDefault="00293923" w:rsidP="00293923">
          <w:pPr>
            <w:pStyle w:val="220C62775B40448EBCC64C5DEA424128"/>
          </w:pPr>
          <w:r w:rsidRPr="00DC5C4E">
            <w:rPr>
              <w:rStyle w:val="Level2Char"/>
              <w:rFonts w:eastAsiaTheme="minorEastAsia"/>
            </w:rPr>
            <w:t>Section 3.3</w:t>
          </w:r>
        </w:p>
      </w:docPartBody>
    </w:docPart>
    <w:docPart>
      <w:docPartPr>
        <w:name w:val="79B4770C266D44378C02DC1C3BA8C2FB"/>
        <w:category>
          <w:name w:val="General"/>
          <w:gallery w:val="placeholder"/>
        </w:category>
        <w:types>
          <w:type w:val="bbPlcHdr"/>
        </w:types>
        <w:behaviors>
          <w:behavior w:val="content"/>
        </w:behaviors>
        <w:guid w:val="{A0D07809-56AF-4673-8BB7-D4E2CCA7938B}"/>
      </w:docPartPr>
      <w:docPartBody>
        <w:p w:rsidR="00293923" w:rsidRDefault="00293923" w:rsidP="00293923">
          <w:pPr>
            <w:pStyle w:val="79B4770C266D44378C02DC1C3BA8C2FB"/>
          </w:pPr>
          <w:r>
            <w:rPr>
              <w:noProof/>
              <w:webHidden/>
              <w:color w:val="000000"/>
            </w:rPr>
            <w:t>#</w:t>
          </w:r>
        </w:p>
      </w:docPartBody>
    </w:docPart>
    <w:docPart>
      <w:docPartPr>
        <w:name w:val="2C475483D08B43F69A52E3129DCAE9D9"/>
        <w:category>
          <w:name w:val="General"/>
          <w:gallery w:val="placeholder"/>
        </w:category>
        <w:types>
          <w:type w:val="bbPlcHdr"/>
        </w:types>
        <w:behaviors>
          <w:behavior w:val="content"/>
        </w:behaviors>
        <w:guid w:val="{32BD0313-EED2-4CD8-8ECD-D52E2E0F1E27}"/>
      </w:docPartPr>
      <w:docPartBody>
        <w:p w:rsidR="00293923" w:rsidRDefault="00293923" w:rsidP="00293923">
          <w:pPr>
            <w:pStyle w:val="2C475483D08B43F69A52E3129DCAE9D9"/>
          </w:pPr>
          <w:r w:rsidRPr="00DC5C4E">
            <w:rPr>
              <w:rStyle w:val="Level3CharChar"/>
              <w:rFonts w:eastAsiaTheme="minorEastAsia"/>
            </w:rPr>
            <w:t>Subsection 3.3.a</w:t>
          </w:r>
        </w:p>
      </w:docPartBody>
    </w:docPart>
    <w:docPart>
      <w:docPartPr>
        <w:name w:val="AF8F227418A645A29505952182774BE7"/>
        <w:category>
          <w:name w:val="General"/>
          <w:gallery w:val="placeholder"/>
        </w:category>
        <w:types>
          <w:type w:val="bbPlcHdr"/>
        </w:types>
        <w:behaviors>
          <w:behavior w:val="content"/>
        </w:behaviors>
        <w:guid w:val="{DB1C8C74-B285-4BF9-866D-E814B09C84D8}"/>
      </w:docPartPr>
      <w:docPartBody>
        <w:p w:rsidR="00293923" w:rsidRDefault="00293923" w:rsidP="00293923">
          <w:pPr>
            <w:pStyle w:val="AF8F227418A645A29505952182774BE7"/>
          </w:pPr>
          <w:r>
            <w:rPr>
              <w:noProof/>
              <w:webHidden/>
              <w:color w:val="000000"/>
            </w:rPr>
            <w:t>#</w:t>
          </w:r>
        </w:p>
      </w:docPartBody>
    </w:docPart>
    <w:docPart>
      <w:docPartPr>
        <w:name w:val="7A1B98A758C84BC7B5C874DDA6027794"/>
        <w:category>
          <w:name w:val="General"/>
          <w:gallery w:val="placeholder"/>
        </w:category>
        <w:types>
          <w:type w:val="bbPlcHdr"/>
        </w:types>
        <w:behaviors>
          <w:behavior w:val="content"/>
        </w:behaviors>
        <w:guid w:val="{EA45C00F-38EA-4A3F-94D1-536E193CCCFE}"/>
      </w:docPartPr>
      <w:docPartBody>
        <w:p w:rsidR="00293923" w:rsidRDefault="00293923" w:rsidP="00293923">
          <w:pPr>
            <w:pStyle w:val="7A1B98A758C84BC7B5C874DDA6027794"/>
          </w:pPr>
          <w:r w:rsidRPr="00DC5C4E">
            <w:rPr>
              <w:rStyle w:val="Level3CharChar"/>
              <w:rFonts w:eastAsiaTheme="minorEastAsia"/>
            </w:rPr>
            <w:t>Subsection 3.3.b</w:t>
          </w:r>
        </w:p>
      </w:docPartBody>
    </w:docPart>
    <w:docPart>
      <w:docPartPr>
        <w:name w:val="8B07675CE2994C63B743C4A1571B13D3"/>
        <w:category>
          <w:name w:val="General"/>
          <w:gallery w:val="placeholder"/>
        </w:category>
        <w:types>
          <w:type w:val="bbPlcHdr"/>
        </w:types>
        <w:behaviors>
          <w:behavior w:val="content"/>
        </w:behaviors>
        <w:guid w:val="{B5E5FA01-0862-4C5B-88CA-7A745C9DD7C5}"/>
      </w:docPartPr>
      <w:docPartBody>
        <w:p w:rsidR="00293923" w:rsidRDefault="00293923" w:rsidP="00293923">
          <w:pPr>
            <w:pStyle w:val="8B07675CE2994C63B743C4A1571B13D3"/>
          </w:pPr>
          <w:r>
            <w:rPr>
              <w:noProof/>
              <w:webHidden/>
              <w:color w:val="000000"/>
            </w:rPr>
            <w:t>#</w:t>
          </w:r>
        </w:p>
      </w:docPartBody>
    </w:docPart>
    <w:docPart>
      <w:docPartPr>
        <w:name w:val="43C88DA200B94E9E83E9088CB0D91DE3"/>
        <w:category>
          <w:name w:val="General"/>
          <w:gallery w:val="placeholder"/>
        </w:category>
        <w:types>
          <w:type w:val="bbPlcHdr"/>
        </w:types>
        <w:behaviors>
          <w:behavior w:val="content"/>
        </w:behaviors>
        <w:guid w:val="{EE737023-E384-4D0D-89AF-5E446A95A3B8}"/>
      </w:docPartPr>
      <w:docPartBody>
        <w:p w:rsidR="00293923" w:rsidRDefault="00293923" w:rsidP="00293923">
          <w:pPr>
            <w:pStyle w:val="43C88DA200B94E9E83E9088CB0D91DE3"/>
          </w:pPr>
          <w:r w:rsidRPr="00DC5C4E">
            <w:rPr>
              <w:rStyle w:val="Level3CharChar"/>
              <w:rFonts w:eastAsiaTheme="minorEastAsia"/>
            </w:rPr>
            <w:t>Subsection 3.3.c</w:t>
          </w:r>
        </w:p>
      </w:docPartBody>
    </w:docPart>
    <w:docPart>
      <w:docPartPr>
        <w:name w:val="B81EFD42D32C4B9EA608D7671A58BA83"/>
        <w:category>
          <w:name w:val="General"/>
          <w:gallery w:val="placeholder"/>
        </w:category>
        <w:types>
          <w:type w:val="bbPlcHdr"/>
        </w:types>
        <w:behaviors>
          <w:behavior w:val="content"/>
        </w:behaviors>
        <w:guid w:val="{FE637DE5-0732-401B-8F88-D06621C6AFC0}"/>
      </w:docPartPr>
      <w:docPartBody>
        <w:p w:rsidR="00293923" w:rsidRDefault="00293923" w:rsidP="00293923">
          <w:pPr>
            <w:pStyle w:val="B81EFD42D32C4B9EA608D7671A58BA83"/>
          </w:pPr>
          <w:r>
            <w:rPr>
              <w:noProof/>
              <w:webHidden/>
              <w:color w:val="000000"/>
            </w:rPr>
            <w: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ZurichBT-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93923"/>
    <w:rsid w:val="00236B02"/>
    <w:rsid w:val="00293923"/>
    <w:rsid w:val="004F0348"/>
    <w:rsid w:val="00730C6C"/>
    <w:rsid w:val="00A13A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A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TOC1"/>
    <w:link w:val="Level1Char"/>
    <w:rsid w:val="00293923"/>
    <w:pPr>
      <w:tabs>
        <w:tab w:val="right" w:leader="dot" w:pos="8630"/>
      </w:tabs>
      <w:spacing w:before="120" w:after="120" w:line="240" w:lineRule="auto"/>
    </w:pPr>
    <w:rPr>
      <w:rFonts w:asciiTheme="majorHAnsi" w:eastAsia="Times New Roman" w:hAnsiTheme="majorHAnsi" w:cs="Times New Roman"/>
      <w:b/>
      <w:bCs/>
      <w:caps/>
      <w:sz w:val="20"/>
      <w:szCs w:val="20"/>
    </w:rPr>
  </w:style>
  <w:style w:type="character" w:customStyle="1" w:styleId="Level1Char">
    <w:name w:val="Level 1 Char"/>
    <w:basedOn w:val="DefaultParagraphFont"/>
    <w:link w:val="Level1"/>
    <w:rsid w:val="00293923"/>
    <w:rPr>
      <w:rFonts w:asciiTheme="majorHAnsi" w:eastAsia="Times New Roman" w:hAnsiTheme="majorHAnsi" w:cs="Times New Roman"/>
      <w:b/>
      <w:bCs/>
      <w:caps/>
      <w:sz w:val="20"/>
      <w:szCs w:val="20"/>
    </w:rPr>
  </w:style>
  <w:style w:type="paragraph" w:styleId="TOC1">
    <w:name w:val="toc 1"/>
    <w:basedOn w:val="Normal"/>
    <w:next w:val="Normal"/>
    <w:autoRedefine/>
    <w:uiPriority w:val="39"/>
    <w:semiHidden/>
    <w:unhideWhenUsed/>
    <w:rsid w:val="00293923"/>
    <w:pPr>
      <w:spacing w:after="100"/>
    </w:pPr>
  </w:style>
  <w:style w:type="paragraph" w:customStyle="1" w:styleId="306E6112341A4A0F8FFEFF325C87FA2D">
    <w:name w:val="306E6112341A4A0F8FFEFF325C87FA2D"/>
    <w:rsid w:val="00293923"/>
  </w:style>
  <w:style w:type="paragraph" w:customStyle="1" w:styleId="7B43904BE0204923AEDB513EFA75427F">
    <w:name w:val="7B43904BE0204923AEDB513EFA75427F"/>
    <w:rsid w:val="00293923"/>
  </w:style>
  <w:style w:type="paragraph" w:customStyle="1" w:styleId="Level2">
    <w:name w:val="Level 2"/>
    <w:basedOn w:val="TOC2"/>
    <w:link w:val="Level2Char"/>
    <w:rsid w:val="00293923"/>
    <w:pPr>
      <w:spacing w:after="0" w:line="240" w:lineRule="auto"/>
      <w:ind w:left="200"/>
    </w:pPr>
    <w:rPr>
      <w:rFonts w:asciiTheme="majorHAnsi" w:eastAsia="Times New Roman" w:hAnsiTheme="majorHAnsi" w:cs="Times New Roman"/>
      <w:smallCaps/>
      <w:sz w:val="20"/>
      <w:szCs w:val="20"/>
    </w:rPr>
  </w:style>
  <w:style w:type="character" w:customStyle="1" w:styleId="Level2Char">
    <w:name w:val="Level 2 Char"/>
    <w:basedOn w:val="DefaultParagraphFont"/>
    <w:link w:val="Level2"/>
    <w:rsid w:val="00293923"/>
    <w:rPr>
      <w:rFonts w:asciiTheme="majorHAnsi" w:eastAsia="Times New Roman" w:hAnsiTheme="majorHAnsi" w:cs="Times New Roman"/>
      <w:smallCaps/>
      <w:sz w:val="20"/>
      <w:szCs w:val="20"/>
    </w:rPr>
  </w:style>
  <w:style w:type="paragraph" w:styleId="TOC2">
    <w:name w:val="toc 2"/>
    <w:basedOn w:val="Normal"/>
    <w:next w:val="Normal"/>
    <w:autoRedefine/>
    <w:uiPriority w:val="39"/>
    <w:semiHidden/>
    <w:unhideWhenUsed/>
    <w:rsid w:val="00293923"/>
    <w:pPr>
      <w:spacing w:after="100"/>
      <w:ind w:left="220"/>
    </w:pPr>
  </w:style>
  <w:style w:type="paragraph" w:customStyle="1" w:styleId="6B8D02F3870F415C9DEC09689562CCC8">
    <w:name w:val="6B8D02F3870F415C9DEC09689562CCC8"/>
    <w:rsid w:val="00293923"/>
  </w:style>
  <w:style w:type="paragraph" w:customStyle="1" w:styleId="0438FBFD5CB74FCCA733545801804AD3">
    <w:name w:val="0438FBFD5CB74FCCA733545801804AD3"/>
    <w:rsid w:val="00293923"/>
  </w:style>
  <w:style w:type="paragraph" w:customStyle="1" w:styleId="Level3">
    <w:name w:val="Level 3"/>
    <w:basedOn w:val="TOC3"/>
    <w:link w:val="Level3CharChar"/>
    <w:rsid w:val="00293923"/>
    <w:pPr>
      <w:spacing w:after="0" w:line="240" w:lineRule="auto"/>
      <w:ind w:left="400"/>
    </w:pPr>
    <w:rPr>
      <w:rFonts w:asciiTheme="majorHAnsi" w:eastAsia="Times New Roman" w:hAnsiTheme="majorHAnsi" w:cs="Times New Roman"/>
      <w:i/>
      <w:iCs/>
      <w:sz w:val="20"/>
      <w:szCs w:val="20"/>
    </w:rPr>
  </w:style>
  <w:style w:type="character" w:customStyle="1" w:styleId="Level3CharChar">
    <w:name w:val="Level 3 Char Char"/>
    <w:basedOn w:val="DefaultParagraphFont"/>
    <w:link w:val="Level3"/>
    <w:rsid w:val="00293923"/>
    <w:rPr>
      <w:rFonts w:asciiTheme="majorHAnsi" w:eastAsia="Times New Roman" w:hAnsiTheme="majorHAnsi" w:cs="Times New Roman"/>
      <w:i/>
      <w:iCs/>
      <w:sz w:val="20"/>
      <w:szCs w:val="20"/>
    </w:rPr>
  </w:style>
  <w:style w:type="paragraph" w:styleId="TOC3">
    <w:name w:val="toc 3"/>
    <w:basedOn w:val="Normal"/>
    <w:next w:val="Normal"/>
    <w:autoRedefine/>
    <w:uiPriority w:val="39"/>
    <w:semiHidden/>
    <w:unhideWhenUsed/>
    <w:rsid w:val="00293923"/>
    <w:pPr>
      <w:spacing w:after="100"/>
      <w:ind w:left="440"/>
    </w:pPr>
  </w:style>
  <w:style w:type="paragraph" w:customStyle="1" w:styleId="F6AA980E969B4AA486F9AE1B2E826588">
    <w:name w:val="F6AA980E969B4AA486F9AE1B2E826588"/>
    <w:rsid w:val="00293923"/>
  </w:style>
  <w:style w:type="paragraph" w:customStyle="1" w:styleId="AB0600D9458748568AB546ED675C5436">
    <w:name w:val="AB0600D9458748568AB546ED675C5436"/>
    <w:rsid w:val="00293923"/>
  </w:style>
  <w:style w:type="paragraph" w:customStyle="1" w:styleId="B8957E1377BF4284A3F047CD5443D169">
    <w:name w:val="B8957E1377BF4284A3F047CD5443D169"/>
    <w:rsid w:val="00293923"/>
  </w:style>
  <w:style w:type="paragraph" w:customStyle="1" w:styleId="D0F2C40E2FE349F9BB3F822A8AF7B629">
    <w:name w:val="D0F2C40E2FE349F9BB3F822A8AF7B629"/>
    <w:rsid w:val="00293923"/>
  </w:style>
  <w:style w:type="paragraph" w:customStyle="1" w:styleId="68E6611CDB7847D6BBEDD478230B1D19">
    <w:name w:val="68E6611CDB7847D6BBEDD478230B1D19"/>
    <w:rsid w:val="00293923"/>
  </w:style>
  <w:style w:type="paragraph" w:customStyle="1" w:styleId="C20162940C39421A9550019AE3B626AC">
    <w:name w:val="C20162940C39421A9550019AE3B626AC"/>
    <w:rsid w:val="00293923"/>
  </w:style>
  <w:style w:type="paragraph" w:customStyle="1" w:styleId="95D135A12EB94A6DA8BC8AE6B94C5E7F">
    <w:name w:val="95D135A12EB94A6DA8BC8AE6B94C5E7F"/>
    <w:rsid w:val="00293923"/>
  </w:style>
  <w:style w:type="paragraph" w:customStyle="1" w:styleId="7225A7D7EE2645E482F136C6C4A3ACB7">
    <w:name w:val="7225A7D7EE2645E482F136C6C4A3ACB7"/>
    <w:rsid w:val="00293923"/>
  </w:style>
  <w:style w:type="paragraph" w:customStyle="1" w:styleId="D9536DB81E1B46ABACAF5CA1E5D7AE4A">
    <w:name w:val="D9536DB81E1B46ABACAF5CA1E5D7AE4A"/>
    <w:rsid w:val="00293923"/>
  </w:style>
  <w:style w:type="paragraph" w:customStyle="1" w:styleId="DB3E74348EF9454DA95C0A584E6EF963">
    <w:name w:val="DB3E74348EF9454DA95C0A584E6EF963"/>
    <w:rsid w:val="00293923"/>
  </w:style>
  <w:style w:type="paragraph" w:customStyle="1" w:styleId="AB5B970B013B44C384954EDBC745EF5E">
    <w:name w:val="AB5B970B013B44C384954EDBC745EF5E"/>
    <w:rsid w:val="00293923"/>
  </w:style>
  <w:style w:type="paragraph" w:customStyle="1" w:styleId="C471437F164B4662BFE03A3A98FA3FB7">
    <w:name w:val="C471437F164B4662BFE03A3A98FA3FB7"/>
    <w:rsid w:val="00293923"/>
  </w:style>
  <w:style w:type="paragraph" w:customStyle="1" w:styleId="932EC9C71C6641AFA6010A96AA3CC612">
    <w:name w:val="932EC9C71C6641AFA6010A96AA3CC612"/>
    <w:rsid w:val="00293923"/>
  </w:style>
  <w:style w:type="paragraph" w:customStyle="1" w:styleId="0F0CB241EF0F4D769B2D03DA2F3B0696">
    <w:name w:val="0F0CB241EF0F4D769B2D03DA2F3B0696"/>
    <w:rsid w:val="00293923"/>
  </w:style>
  <w:style w:type="paragraph" w:customStyle="1" w:styleId="06A43313AA4E45B2BAF1496D4BBD6688">
    <w:name w:val="06A43313AA4E45B2BAF1496D4BBD6688"/>
    <w:rsid w:val="00293923"/>
  </w:style>
  <w:style w:type="paragraph" w:customStyle="1" w:styleId="09FE29F4F6304FFD93CFAB1AA53B220A">
    <w:name w:val="09FE29F4F6304FFD93CFAB1AA53B220A"/>
    <w:rsid w:val="00293923"/>
  </w:style>
  <w:style w:type="paragraph" w:customStyle="1" w:styleId="24CFD6DC108145DAB12C0CFF1798D3CD">
    <w:name w:val="24CFD6DC108145DAB12C0CFF1798D3CD"/>
    <w:rsid w:val="00293923"/>
  </w:style>
  <w:style w:type="paragraph" w:customStyle="1" w:styleId="2F2557426DE646788009F14CE2838148">
    <w:name w:val="2F2557426DE646788009F14CE2838148"/>
    <w:rsid w:val="00293923"/>
  </w:style>
  <w:style w:type="paragraph" w:customStyle="1" w:styleId="E10ED8C7D8494898BE381D891C457B5E">
    <w:name w:val="E10ED8C7D8494898BE381D891C457B5E"/>
    <w:rsid w:val="00293923"/>
  </w:style>
  <w:style w:type="paragraph" w:customStyle="1" w:styleId="F5A1C960200B4821A7C2DE5A8B7F773D">
    <w:name w:val="F5A1C960200B4821A7C2DE5A8B7F773D"/>
    <w:rsid w:val="00293923"/>
  </w:style>
  <w:style w:type="paragraph" w:customStyle="1" w:styleId="39341C9C63C04C049F5FEABF399EFCB0">
    <w:name w:val="39341C9C63C04C049F5FEABF399EFCB0"/>
    <w:rsid w:val="00293923"/>
  </w:style>
  <w:style w:type="paragraph" w:customStyle="1" w:styleId="308AD8F1C6094200AE3FAA10308A569F">
    <w:name w:val="308AD8F1C6094200AE3FAA10308A569F"/>
    <w:rsid w:val="00293923"/>
  </w:style>
  <w:style w:type="paragraph" w:customStyle="1" w:styleId="9AD1676CFA4942A99FE4D00E997835E4">
    <w:name w:val="9AD1676CFA4942A99FE4D00E997835E4"/>
    <w:rsid w:val="00293923"/>
  </w:style>
  <w:style w:type="paragraph" w:customStyle="1" w:styleId="21D0A43FD7DA4FFAAF9BF7D389980365">
    <w:name w:val="21D0A43FD7DA4FFAAF9BF7D389980365"/>
    <w:rsid w:val="00293923"/>
  </w:style>
  <w:style w:type="paragraph" w:customStyle="1" w:styleId="3DCBCD8FCB4E4048969BE35E5CD52A94">
    <w:name w:val="3DCBCD8FCB4E4048969BE35E5CD52A94"/>
    <w:rsid w:val="00293923"/>
  </w:style>
  <w:style w:type="paragraph" w:customStyle="1" w:styleId="6A827E1836B2461782845C5D7A8F8494">
    <w:name w:val="6A827E1836B2461782845C5D7A8F8494"/>
    <w:rsid w:val="00293923"/>
  </w:style>
  <w:style w:type="paragraph" w:customStyle="1" w:styleId="7EB1DB33D97849F1951C199F0B795898">
    <w:name w:val="7EB1DB33D97849F1951C199F0B795898"/>
    <w:rsid w:val="00293923"/>
  </w:style>
  <w:style w:type="paragraph" w:customStyle="1" w:styleId="84FC5C5D16EF46E2925EF265C9950860">
    <w:name w:val="84FC5C5D16EF46E2925EF265C9950860"/>
    <w:rsid w:val="00293923"/>
  </w:style>
  <w:style w:type="paragraph" w:customStyle="1" w:styleId="9CECB7EEB358413C80F9ADDFF40F11DD">
    <w:name w:val="9CECB7EEB358413C80F9ADDFF40F11DD"/>
    <w:rsid w:val="00293923"/>
  </w:style>
  <w:style w:type="paragraph" w:customStyle="1" w:styleId="9D29CB00F61543EF9495D03F77C10D09">
    <w:name w:val="9D29CB00F61543EF9495D03F77C10D09"/>
    <w:rsid w:val="00293923"/>
  </w:style>
  <w:style w:type="paragraph" w:customStyle="1" w:styleId="220C62775B40448EBCC64C5DEA424128">
    <w:name w:val="220C62775B40448EBCC64C5DEA424128"/>
    <w:rsid w:val="00293923"/>
  </w:style>
  <w:style w:type="paragraph" w:customStyle="1" w:styleId="79B4770C266D44378C02DC1C3BA8C2FB">
    <w:name w:val="79B4770C266D44378C02DC1C3BA8C2FB"/>
    <w:rsid w:val="00293923"/>
  </w:style>
  <w:style w:type="paragraph" w:customStyle="1" w:styleId="2C475483D08B43F69A52E3129DCAE9D9">
    <w:name w:val="2C475483D08B43F69A52E3129DCAE9D9"/>
    <w:rsid w:val="00293923"/>
  </w:style>
  <w:style w:type="paragraph" w:customStyle="1" w:styleId="AF8F227418A645A29505952182774BE7">
    <w:name w:val="AF8F227418A645A29505952182774BE7"/>
    <w:rsid w:val="00293923"/>
  </w:style>
  <w:style w:type="paragraph" w:customStyle="1" w:styleId="7A1B98A758C84BC7B5C874DDA6027794">
    <w:name w:val="7A1B98A758C84BC7B5C874DDA6027794"/>
    <w:rsid w:val="00293923"/>
  </w:style>
  <w:style w:type="paragraph" w:customStyle="1" w:styleId="8B07675CE2994C63B743C4A1571B13D3">
    <w:name w:val="8B07675CE2994C63B743C4A1571B13D3"/>
    <w:rsid w:val="00293923"/>
  </w:style>
  <w:style w:type="paragraph" w:customStyle="1" w:styleId="43C88DA200B94E9E83E9088CB0D91DE3">
    <w:name w:val="43C88DA200B94E9E83E9088CB0D91DE3"/>
    <w:rsid w:val="00293923"/>
  </w:style>
  <w:style w:type="paragraph" w:customStyle="1" w:styleId="B81EFD42D32C4B9EA608D7671A58BA83">
    <w:name w:val="B81EFD42D32C4B9EA608D7671A58BA83"/>
    <w:rsid w:val="00293923"/>
  </w:style>
  <w:style w:type="paragraph" w:customStyle="1" w:styleId="A1C5E29C636945108658A7F1B01985CF">
    <w:name w:val="A1C5E29C636945108658A7F1B01985CF"/>
    <w:rsid w:val="00293923"/>
  </w:style>
  <w:style w:type="paragraph" w:customStyle="1" w:styleId="93C6F6F9D1214800BED835C33FF8E263">
    <w:name w:val="93C6F6F9D1214800BED835C33FF8E263"/>
    <w:rsid w:val="00293923"/>
  </w:style>
  <w:style w:type="paragraph" w:customStyle="1" w:styleId="C7EB68146E474F6098624F7011E580F2">
    <w:name w:val="C7EB68146E474F6098624F7011E580F2"/>
    <w:rsid w:val="00293923"/>
  </w:style>
  <w:style w:type="paragraph" w:customStyle="1" w:styleId="1AA3D3DB568A4910ACB3721DCD69DEBD">
    <w:name w:val="1AA3D3DB568A4910ACB3721DCD69DEBD"/>
    <w:rsid w:val="00293923"/>
  </w:style>
  <w:style w:type="paragraph" w:customStyle="1" w:styleId="66A2A2522F64458C8A315FBE0867D2C5">
    <w:name w:val="66A2A2522F64458C8A315FBE0867D2C5"/>
    <w:rsid w:val="00293923"/>
  </w:style>
  <w:style w:type="paragraph" w:customStyle="1" w:styleId="244562BFE9FA4F4296EBBE0A3C26F53C">
    <w:name w:val="244562BFE9FA4F4296EBBE0A3C26F53C"/>
    <w:rsid w:val="00293923"/>
  </w:style>
  <w:style w:type="paragraph" w:customStyle="1" w:styleId="D9B628DBFC45439D8C83322DF46DC1FC">
    <w:name w:val="D9B628DBFC45439D8C83322DF46DC1FC"/>
    <w:rsid w:val="00293923"/>
  </w:style>
  <w:style w:type="paragraph" w:customStyle="1" w:styleId="43640A5F0D824EEA98D1582A51973D5B">
    <w:name w:val="43640A5F0D824EEA98D1582A51973D5B"/>
    <w:rsid w:val="00293923"/>
  </w:style>
  <w:style w:type="paragraph" w:customStyle="1" w:styleId="8AA039B962694144987ABFA3F2AA2A86">
    <w:name w:val="8AA039B962694144987ABFA3F2AA2A86"/>
    <w:rsid w:val="00293923"/>
  </w:style>
  <w:style w:type="paragraph" w:customStyle="1" w:styleId="BA3D66D7780B403B917714BA358DA437">
    <w:name w:val="BA3D66D7780B403B917714BA358DA437"/>
    <w:rsid w:val="00293923"/>
  </w:style>
  <w:style w:type="paragraph" w:customStyle="1" w:styleId="10198ADDDD544238A8F0109B3ADE1655">
    <w:name w:val="10198ADDDD544238A8F0109B3ADE1655"/>
    <w:rsid w:val="00293923"/>
  </w:style>
  <w:style w:type="paragraph" w:customStyle="1" w:styleId="9D77311F6C414BE19F246D74095553B2">
    <w:name w:val="9D77311F6C414BE19F246D74095553B2"/>
    <w:rsid w:val="00293923"/>
  </w:style>
  <w:style w:type="paragraph" w:customStyle="1" w:styleId="EB54334665FF4B7FA4E55E17ECCEAA9A">
    <w:name w:val="EB54334665FF4B7FA4E55E17ECCEAA9A"/>
    <w:rsid w:val="00293923"/>
  </w:style>
  <w:style w:type="paragraph" w:customStyle="1" w:styleId="8411A3F6F8944F73BD20089F88F15CFC">
    <w:name w:val="8411A3F6F8944F73BD20089F88F15CFC"/>
    <w:rsid w:val="00293923"/>
  </w:style>
  <w:style w:type="paragraph" w:customStyle="1" w:styleId="56FA40061256402781A30050CE489214">
    <w:name w:val="56FA40061256402781A30050CE489214"/>
    <w:rsid w:val="00293923"/>
  </w:style>
  <w:style w:type="paragraph" w:customStyle="1" w:styleId="EBE4D269B0A848A28705047838911F29">
    <w:name w:val="EBE4D269B0A848A28705047838911F29"/>
    <w:rsid w:val="00293923"/>
  </w:style>
  <w:style w:type="paragraph" w:customStyle="1" w:styleId="B9814415374B4FE582496A2D6697CB36">
    <w:name w:val="B9814415374B4FE582496A2D6697CB36"/>
    <w:rsid w:val="00293923"/>
  </w:style>
  <w:style w:type="paragraph" w:customStyle="1" w:styleId="19C3F71FEA744902B05DEA9C1B777DC6">
    <w:name w:val="19C3F71FEA744902B05DEA9C1B777DC6"/>
    <w:rsid w:val="00293923"/>
  </w:style>
  <w:style w:type="paragraph" w:customStyle="1" w:styleId="95A16C0274CB44C2AA17CEFF6D937C68">
    <w:name w:val="95A16C0274CB44C2AA17CEFF6D937C68"/>
    <w:rsid w:val="00293923"/>
  </w:style>
  <w:style w:type="paragraph" w:customStyle="1" w:styleId="DEE51DE30A6C4EDFBF508163D91C8A66">
    <w:name w:val="DEE51DE30A6C4EDFBF508163D91C8A66"/>
    <w:rsid w:val="00293923"/>
  </w:style>
  <w:style w:type="paragraph" w:customStyle="1" w:styleId="4AEF30746BCB4BB7A7126E6C8EA0236C">
    <w:name w:val="4AEF30746BCB4BB7A7126E6C8EA0236C"/>
    <w:rsid w:val="00293923"/>
  </w:style>
  <w:style w:type="paragraph" w:customStyle="1" w:styleId="47CD8BBF99F64D2BBB0775709362B7C3">
    <w:name w:val="47CD8BBF99F64D2BBB0775709362B7C3"/>
    <w:rsid w:val="00293923"/>
  </w:style>
  <w:style w:type="paragraph" w:customStyle="1" w:styleId="D85F7A20C3CD41DAADF5AF26EC9843C5">
    <w:name w:val="D85F7A20C3CD41DAADF5AF26EC9843C5"/>
    <w:rsid w:val="00293923"/>
  </w:style>
  <w:style w:type="paragraph" w:customStyle="1" w:styleId="D987A54CCFCF445596C78E04357CFCE3">
    <w:name w:val="D987A54CCFCF445596C78E04357CFCE3"/>
    <w:rsid w:val="00293923"/>
  </w:style>
  <w:style w:type="paragraph" w:customStyle="1" w:styleId="C5CB05A0E81144F88CB3AD46D3A883A7">
    <w:name w:val="C5CB05A0E81144F88CB3AD46D3A883A7"/>
    <w:rsid w:val="00293923"/>
  </w:style>
  <w:style w:type="paragraph" w:customStyle="1" w:styleId="68F887DF8F2947F2A894EF24E770AE0D">
    <w:name w:val="68F887DF8F2947F2A894EF24E770AE0D"/>
    <w:rsid w:val="00293923"/>
  </w:style>
  <w:style w:type="paragraph" w:customStyle="1" w:styleId="1BF421907EA64DA586D5B6D3A3B7010E">
    <w:name w:val="1BF421907EA64DA586D5B6D3A3B7010E"/>
    <w:rsid w:val="00293923"/>
  </w:style>
  <w:style w:type="paragraph" w:customStyle="1" w:styleId="995C50C0D0C246879B408F7B289FC811">
    <w:name w:val="995C50C0D0C246879B408F7B289FC811"/>
    <w:rsid w:val="00293923"/>
  </w:style>
  <w:style w:type="paragraph" w:customStyle="1" w:styleId="79BE6B4BFBC44E7D97B435B640172989">
    <w:name w:val="79BE6B4BFBC44E7D97B435B640172989"/>
    <w:rsid w:val="00293923"/>
  </w:style>
  <w:style w:type="paragraph" w:customStyle="1" w:styleId="627B84BEA94A440BB5DF04B1FDC745CE">
    <w:name w:val="627B84BEA94A440BB5DF04B1FDC745CE"/>
    <w:rsid w:val="00293923"/>
  </w:style>
  <w:style w:type="paragraph" w:customStyle="1" w:styleId="971ABCF10E414514BB77DDE57D507262">
    <w:name w:val="971ABCF10E414514BB77DDE57D507262"/>
    <w:rsid w:val="00293923"/>
  </w:style>
  <w:style w:type="paragraph" w:customStyle="1" w:styleId="F6AAB4C60FAA49AB9107675E8322CEE5">
    <w:name w:val="F6AAB4C60FAA49AB9107675E8322CEE5"/>
    <w:rsid w:val="00293923"/>
  </w:style>
  <w:style w:type="paragraph" w:customStyle="1" w:styleId="62F49A5399C74AF381BE65EDD98CFFFE">
    <w:name w:val="62F49A5399C74AF381BE65EDD98CFFFE"/>
    <w:rsid w:val="00293923"/>
  </w:style>
  <w:style w:type="paragraph" w:customStyle="1" w:styleId="95D6861CBDF6440F879E9AC0093B4EC7">
    <w:name w:val="95D6861CBDF6440F879E9AC0093B4EC7"/>
    <w:rsid w:val="00293923"/>
  </w:style>
  <w:style w:type="paragraph" w:customStyle="1" w:styleId="8145B92615EF41C8AA60B125AF66D8D3">
    <w:name w:val="8145B92615EF41C8AA60B125AF66D8D3"/>
    <w:rsid w:val="00293923"/>
  </w:style>
  <w:style w:type="paragraph" w:customStyle="1" w:styleId="5E5FCD6502CF4C57BE309EEC4A86F01D">
    <w:name w:val="5E5FCD6502CF4C57BE309EEC4A86F01D"/>
    <w:rsid w:val="00293923"/>
  </w:style>
  <w:style w:type="paragraph" w:customStyle="1" w:styleId="B7B3EF951B4C4F698101EC03EA8FE106">
    <w:name w:val="B7B3EF951B4C4F698101EC03EA8FE106"/>
    <w:rsid w:val="00293923"/>
  </w:style>
  <w:style w:type="paragraph" w:customStyle="1" w:styleId="BBB2C8F30BCA4E339C62B416E7DC3EC3">
    <w:name w:val="BBB2C8F30BCA4E339C62B416E7DC3EC3"/>
    <w:rsid w:val="00293923"/>
  </w:style>
  <w:style w:type="paragraph" w:customStyle="1" w:styleId="DE0620750E464787AF604107D4EFF133">
    <w:name w:val="DE0620750E464787AF604107D4EFF133"/>
    <w:rsid w:val="00293923"/>
  </w:style>
  <w:style w:type="paragraph" w:customStyle="1" w:styleId="5DCCE712F6E54543A1E46D587C894B8F">
    <w:name w:val="5DCCE712F6E54543A1E46D587C894B8F"/>
    <w:rsid w:val="00293923"/>
  </w:style>
  <w:style w:type="paragraph" w:customStyle="1" w:styleId="619F7709C7F34E6ABB06DEBDF73D929F">
    <w:name w:val="619F7709C7F34E6ABB06DEBDF73D929F"/>
    <w:rsid w:val="00293923"/>
  </w:style>
  <w:style w:type="paragraph" w:customStyle="1" w:styleId="BB84F7475468456CA702C91C628AA2D5">
    <w:name w:val="BB84F7475468456CA702C91C628AA2D5"/>
    <w:rsid w:val="00293923"/>
  </w:style>
  <w:style w:type="paragraph" w:customStyle="1" w:styleId="36B2CAB32DD946A2B9100927843C6F5F">
    <w:name w:val="36B2CAB32DD946A2B9100927843C6F5F"/>
    <w:rsid w:val="00293923"/>
  </w:style>
  <w:style w:type="paragraph" w:customStyle="1" w:styleId="B1C42B3C49484B92BCF77679F0F68B05">
    <w:name w:val="B1C42B3C49484B92BCF77679F0F68B05"/>
    <w:rsid w:val="00293923"/>
  </w:style>
  <w:style w:type="paragraph" w:customStyle="1" w:styleId="EAD3D67BD41C452AAE5B9B02F32A9681">
    <w:name w:val="EAD3D67BD41C452AAE5B9B02F32A9681"/>
    <w:rsid w:val="00293923"/>
  </w:style>
  <w:style w:type="paragraph" w:customStyle="1" w:styleId="D1E41DFD36DA41B2AA23B079D5E5E721">
    <w:name w:val="D1E41DFD36DA41B2AA23B079D5E5E721"/>
    <w:rsid w:val="00293923"/>
  </w:style>
  <w:style w:type="paragraph" w:customStyle="1" w:styleId="0A42A8F52C594126B6CD151A800E4A7C">
    <w:name w:val="0A42A8F52C594126B6CD151A800E4A7C"/>
    <w:rsid w:val="00293923"/>
  </w:style>
  <w:style w:type="paragraph" w:customStyle="1" w:styleId="88F911DE90B7454099DB2F7DBBB9ACA2">
    <w:name w:val="88F911DE90B7454099DB2F7DBBB9ACA2"/>
    <w:rsid w:val="00293923"/>
  </w:style>
  <w:style w:type="paragraph" w:customStyle="1" w:styleId="A56505E01CD64AF18D42D8C02EC96D4C">
    <w:name w:val="A56505E01CD64AF18D42D8C02EC96D4C"/>
    <w:rsid w:val="00293923"/>
  </w:style>
  <w:style w:type="paragraph" w:customStyle="1" w:styleId="7C974CBFDF50434FAC84D2EB3CA210C8">
    <w:name w:val="7C974CBFDF50434FAC84D2EB3CA210C8"/>
    <w:rsid w:val="00293923"/>
  </w:style>
  <w:style w:type="paragraph" w:customStyle="1" w:styleId="91E44BADF7BF4C429288F945BA190E6A">
    <w:name w:val="91E44BADF7BF4C429288F945BA190E6A"/>
    <w:rsid w:val="00293923"/>
  </w:style>
  <w:style w:type="paragraph" w:customStyle="1" w:styleId="009AA900784F48778523CE294161B5F0">
    <w:name w:val="009AA900784F48778523CE294161B5F0"/>
    <w:rsid w:val="00293923"/>
  </w:style>
  <w:style w:type="paragraph" w:customStyle="1" w:styleId="EF9420DEA9FD452D9BCF496D26C5CAEF">
    <w:name w:val="EF9420DEA9FD452D9BCF496D26C5CAEF"/>
    <w:rsid w:val="00293923"/>
  </w:style>
  <w:style w:type="paragraph" w:customStyle="1" w:styleId="5A154A72B21B41308B63978A3BD1B6D4">
    <w:name w:val="5A154A72B21B41308B63978A3BD1B6D4"/>
    <w:rsid w:val="00293923"/>
  </w:style>
  <w:style w:type="paragraph" w:customStyle="1" w:styleId="2FFB03390DDA486989C765B4AC8C838E">
    <w:name w:val="2FFB03390DDA486989C765B4AC8C838E"/>
    <w:rsid w:val="00293923"/>
  </w:style>
  <w:style w:type="paragraph" w:customStyle="1" w:styleId="71409FA652E84A12B7C31C99053E4BAF">
    <w:name w:val="71409FA652E84A12B7C31C99053E4BAF"/>
    <w:rsid w:val="00293923"/>
  </w:style>
  <w:style w:type="paragraph" w:customStyle="1" w:styleId="C958C347586549508B7B957DCD9CAD28">
    <w:name w:val="C958C347586549508B7B957DCD9CAD28"/>
    <w:rsid w:val="00293923"/>
  </w:style>
  <w:style w:type="paragraph" w:customStyle="1" w:styleId="FE3B1B8DE84C40D9B3D6016E75D3813F">
    <w:name w:val="FE3B1B8DE84C40D9B3D6016E75D3813F"/>
    <w:rsid w:val="00293923"/>
  </w:style>
  <w:style w:type="paragraph" w:customStyle="1" w:styleId="0A6AF9557AEA4C2391897550A562A0BE">
    <w:name w:val="0A6AF9557AEA4C2391897550A562A0BE"/>
    <w:rsid w:val="00293923"/>
  </w:style>
  <w:style w:type="paragraph" w:customStyle="1" w:styleId="7D3C9F4317D64FA08DF02BBD0B05F679">
    <w:name w:val="7D3C9F4317D64FA08DF02BBD0B05F679"/>
    <w:rsid w:val="00293923"/>
  </w:style>
  <w:style w:type="paragraph" w:customStyle="1" w:styleId="E3AEBAC4D1EE41179C7DF507A0EFFADB">
    <w:name w:val="E3AEBAC4D1EE41179C7DF507A0EFFADB"/>
    <w:rsid w:val="00293923"/>
  </w:style>
  <w:style w:type="paragraph" w:customStyle="1" w:styleId="E8E66FE15808464E8483E89EF53ADFF2">
    <w:name w:val="E8E66FE15808464E8483E89EF53ADFF2"/>
    <w:rsid w:val="00293923"/>
  </w:style>
  <w:style w:type="paragraph" w:customStyle="1" w:styleId="B861EA1EEB9B473491C29AD602CB6817">
    <w:name w:val="B861EA1EEB9B473491C29AD602CB6817"/>
    <w:rsid w:val="00293923"/>
  </w:style>
  <w:style w:type="paragraph" w:customStyle="1" w:styleId="F3166537A1004E7880055923367E0096">
    <w:name w:val="F3166537A1004E7880055923367E0096"/>
    <w:rsid w:val="00293923"/>
  </w:style>
  <w:style w:type="paragraph" w:customStyle="1" w:styleId="44DC80CD38DB46A9858520BC5607EEF0">
    <w:name w:val="44DC80CD38DB46A9858520BC5607EEF0"/>
    <w:rsid w:val="00293923"/>
  </w:style>
  <w:style w:type="paragraph" w:customStyle="1" w:styleId="A507AA4A9F554ADAA1978D93DCDA9F0F">
    <w:name w:val="A507AA4A9F554ADAA1978D93DCDA9F0F"/>
    <w:rsid w:val="00293923"/>
  </w:style>
  <w:style w:type="paragraph" w:customStyle="1" w:styleId="591FD695EC654B4AAB377004D676A8F9">
    <w:name w:val="591FD695EC654B4AAB377004D676A8F9"/>
    <w:rsid w:val="00293923"/>
  </w:style>
  <w:style w:type="paragraph" w:customStyle="1" w:styleId="9DB5441774C840E2BB2F90508F09106D">
    <w:name w:val="9DB5441774C840E2BB2F90508F09106D"/>
    <w:rsid w:val="00293923"/>
  </w:style>
  <w:style w:type="paragraph" w:customStyle="1" w:styleId="BD76CFFE358A478780A02BC4208A7857">
    <w:name w:val="BD76CFFE358A478780A02BC4208A7857"/>
    <w:rsid w:val="00293923"/>
  </w:style>
  <w:style w:type="paragraph" w:customStyle="1" w:styleId="CE616EACEA734897B186A1D68B268826">
    <w:name w:val="CE616EACEA734897B186A1D68B268826"/>
    <w:rsid w:val="00293923"/>
  </w:style>
  <w:style w:type="paragraph" w:customStyle="1" w:styleId="047F99E34C154FEABC7E76178564F3A2">
    <w:name w:val="047F99E34C154FEABC7E76178564F3A2"/>
    <w:rsid w:val="00293923"/>
  </w:style>
  <w:style w:type="paragraph" w:customStyle="1" w:styleId="8FF3D88E87514CC484319BD074B5EF97">
    <w:name w:val="8FF3D88E87514CC484319BD074B5EF97"/>
    <w:rsid w:val="00293923"/>
  </w:style>
  <w:style w:type="paragraph" w:customStyle="1" w:styleId="08C56FD4E79C46EDB5F0F20141570A13">
    <w:name w:val="08C56FD4E79C46EDB5F0F20141570A13"/>
    <w:rsid w:val="00293923"/>
  </w:style>
  <w:style w:type="paragraph" w:customStyle="1" w:styleId="4A441994529145D98041CCC20246D87F">
    <w:name w:val="4A441994529145D98041CCC20246D87F"/>
    <w:rsid w:val="00293923"/>
  </w:style>
  <w:style w:type="paragraph" w:customStyle="1" w:styleId="0D9AB660B21C41CF84BB2CA9CFA71014">
    <w:name w:val="0D9AB660B21C41CF84BB2CA9CFA71014"/>
    <w:rsid w:val="00293923"/>
  </w:style>
  <w:style w:type="paragraph" w:customStyle="1" w:styleId="C083A87E6F70463AA93592DFCD613420">
    <w:name w:val="C083A87E6F70463AA93592DFCD613420"/>
    <w:rsid w:val="00293923"/>
  </w:style>
  <w:style w:type="paragraph" w:customStyle="1" w:styleId="75759CDBC06645CBBF26EEA4F8E15282">
    <w:name w:val="75759CDBC06645CBBF26EEA4F8E15282"/>
    <w:rsid w:val="00293923"/>
  </w:style>
  <w:style w:type="paragraph" w:customStyle="1" w:styleId="131BE094DFC04738AA9FB66DFA0389CD">
    <w:name w:val="131BE094DFC04738AA9FB66DFA0389CD"/>
    <w:rsid w:val="00293923"/>
  </w:style>
  <w:style w:type="paragraph" w:customStyle="1" w:styleId="CA244D8804C6448F847EDF96D7015503">
    <w:name w:val="CA244D8804C6448F847EDF96D7015503"/>
    <w:rsid w:val="00293923"/>
  </w:style>
  <w:style w:type="paragraph" w:customStyle="1" w:styleId="B4525AD9477248038612746FDBC22F07">
    <w:name w:val="B4525AD9477248038612746FDBC22F07"/>
    <w:rsid w:val="00293923"/>
  </w:style>
  <w:style w:type="paragraph" w:customStyle="1" w:styleId="FAA91A1CCA57474EB8CA3C4A7AF73941">
    <w:name w:val="FAA91A1CCA57474EB8CA3C4A7AF73941"/>
    <w:rsid w:val="00293923"/>
  </w:style>
  <w:style w:type="paragraph" w:customStyle="1" w:styleId="182460EF0B4C408380411639AA76475F">
    <w:name w:val="182460EF0B4C408380411639AA76475F"/>
    <w:rsid w:val="00293923"/>
  </w:style>
  <w:style w:type="paragraph" w:customStyle="1" w:styleId="2BA4CBC48B5E45948A153AF31180E766">
    <w:name w:val="2BA4CBC48B5E45948A153AF31180E766"/>
    <w:rsid w:val="00293923"/>
  </w:style>
  <w:style w:type="paragraph" w:customStyle="1" w:styleId="AA5A1D5BAB8C4F76A681BFC11966FF0B">
    <w:name w:val="AA5A1D5BAB8C4F76A681BFC11966FF0B"/>
    <w:rsid w:val="00293923"/>
  </w:style>
  <w:style w:type="paragraph" w:customStyle="1" w:styleId="A6539356F7CE4D3DAC7583416239A56C">
    <w:name w:val="A6539356F7CE4D3DAC7583416239A56C"/>
    <w:rsid w:val="00293923"/>
  </w:style>
  <w:style w:type="paragraph" w:customStyle="1" w:styleId="B09263BFAD364717BFFD13E9D12DEE30">
    <w:name w:val="B09263BFAD364717BFFD13E9D12DEE30"/>
    <w:rsid w:val="00293923"/>
  </w:style>
  <w:style w:type="paragraph" w:customStyle="1" w:styleId="80C454DC4FB74B548B9F7E57B5A69C0E">
    <w:name w:val="80C454DC4FB74B548B9F7E57B5A69C0E"/>
    <w:rsid w:val="00293923"/>
  </w:style>
  <w:style w:type="paragraph" w:customStyle="1" w:styleId="0E4B57D259C34CB2B381604BCD7E5AEA">
    <w:name w:val="0E4B57D259C34CB2B381604BCD7E5AEA"/>
    <w:rsid w:val="00293923"/>
  </w:style>
  <w:style w:type="paragraph" w:customStyle="1" w:styleId="84746FA4297C4792840085F7BD2310C4">
    <w:name w:val="84746FA4297C4792840085F7BD2310C4"/>
    <w:rsid w:val="00293923"/>
  </w:style>
  <w:style w:type="paragraph" w:customStyle="1" w:styleId="15058087690749078D1544FC2663753B">
    <w:name w:val="15058087690749078D1544FC2663753B"/>
    <w:rsid w:val="00293923"/>
  </w:style>
  <w:style w:type="paragraph" w:customStyle="1" w:styleId="854A2134FDA14F3F87E7CB34E5A4FB64">
    <w:name w:val="854A2134FDA14F3F87E7CB34E5A4FB64"/>
    <w:rsid w:val="00293923"/>
  </w:style>
  <w:style w:type="paragraph" w:customStyle="1" w:styleId="91C6DC3C75F542EAA908B64944ECA691">
    <w:name w:val="91C6DC3C75F542EAA908B64944ECA691"/>
    <w:rsid w:val="00293923"/>
  </w:style>
  <w:style w:type="paragraph" w:customStyle="1" w:styleId="3371BA923463420BA625F3CA252571F6">
    <w:name w:val="3371BA923463420BA625F3CA252571F6"/>
    <w:rsid w:val="00293923"/>
  </w:style>
  <w:style w:type="paragraph" w:customStyle="1" w:styleId="D81D08BFACED43E78A7D921E5EBC54FF">
    <w:name w:val="D81D08BFACED43E78A7D921E5EBC54FF"/>
    <w:rsid w:val="00293923"/>
  </w:style>
  <w:style w:type="paragraph" w:customStyle="1" w:styleId="C61434EC3382431E80672CDA3E3A28CF">
    <w:name w:val="C61434EC3382431E80672CDA3E3A28CF"/>
    <w:rsid w:val="00293923"/>
  </w:style>
  <w:style w:type="paragraph" w:customStyle="1" w:styleId="20920A68D2E848CA9643F1ADAD8CDC88">
    <w:name w:val="20920A68D2E848CA9643F1ADAD8CDC88"/>
    <w:rsid w:val="00293923"/>
  </w:style>
  <w:style w:type="paragraph" w:customStyle="1" w:styleId="D04E180580A64DE68D597D9F4EC86FB4">
    <w:name w:val="D04E180580A64DE68D597D9F4EC86FB4"/>
    <w:rsid w:val="00293923"/>
  </w:style>
  <w:style w:type="paragraph" w:customStyle="1" w:styleId="33B6E94D25E74A0DBFDB4BDA109A0FBF">
    <w:name w:val="33B6E94D25E74A0DBFDB4BDA109A0FBF"/>
    <w:rsid w:val="00293923"/>
  </w:style>
  <w:style w:type="paragraph" w:customStyle="1" w:styleId="89CCCF3A716841ADB6190E55795F0A8D">
    <w:name w:val="89CCCF3A716841ADB6190E55795F0A8D"/>
    <w:rsid w:val="00293923"/>
  </w:style>
  <w:style w:type="paragraph" w:customStyle="1" w:styleId="706D7AADCAB74865B8557BAE930BD66B">
    <w:name w:val="706D7AADCAB74865B8557BAE930BD66B"/>
    <w:rsid w:val="00293923"/>
  </w:style>
  <w:style w:type="paragraph" w:customStyle="1" w:styleId="5A2A7D7F951B4FC597D4B15F394CD6F2">
    <w:name w:val="5A2A7D7F951B4FC597D4B15F394CD6F2"/>
    <w:rsid w:val="00293923"/>
  </w:style>
  <w:style w:type="paragraph" w:customStyle="1" w:styleId="5ED4AC9014D842239E07EBE7236A347C">
    <w:name w:val="5ED4AC9014D842239E07EBE7236A347C"/>
    <w:rsid w:val="00293923"/>
  </w:style>
  <w:style w:type="paragraph" w:customStyle="1" w:styleId="0F18315FD5D04A8F982CF3A07E9DB435">
    <w:name w:val="0F18315FD5D04A8F982CF3A07E9DB435"/>
    <w:rsid w:val="00293923"/>
  </w:style>
  <w:style w:type="paragraph" w:customStyle="1" w:styleId="9038EE99C74A4E86BCED4FDDFD77BB55">
    <w:name w:val="9038EE99C74A4E86BCED4FDDFD77BB55"/>
    <w:rsid w:val="00293923"/>
  </w:style>
  <w:style w:type="paragraph" w:customStyle="1" w:styleId="13765E8D0F2F44DEA7BE1427EC8C8574">
    <w:name w:val="13765E8D0F2F44DEA7BE1427EC8C8574"/>
    <w:rsid w:val="00293923"/>
  </w:style>
  <w:style w:type="paragraph" w:customStyle="1" w:styleId="1C07F03A0BFF46099C5EA8849D26DFD4">
    <w:name w:val="1C07F03A0BFF46099C5EA8849D26DFD4"/>
    <w:rsid w:val="00293923"/>
  </w:style>
  <w:style w:type="paragraph" w:customStyle="1" w:styleId="02B15C96308F4DEBAC3D91252FC8B00E">
    <w:name w:val="02B15C96308F4DEBAC3D91252FC8B00E"/>
    <w:rsid w:val="00293923"/>
  </w:style>
  <w:style w:type="paragraph" w:customStyle="1" w:styleId="A708E566EDEA4F3093D92557EAC6A050">
    <w:name w:val="A708E566EDEA4F3093D92557EAC6A050"/>
    <w:rsid w:val="00293923"/>
  </w:style>
  <w:style w:type="paragraph" w:customStyle="1" w:styleId="A57A685179264A40BBD68A8C29B84EC7">
    <w:name w:val="A57A685179264A40BBD68A8C29B84EC7"/>
    <w:rsid w:val="00293923"/>
  </w:style>
  <w:style w:type="paragraph" w:customStyle="1" w:styleId="A1FF61CAEF4C405A84184ED3D50F94B7">
    <w:name w:val="A1FF61CAEF4C405A84184ED3D50F94B7"/>
    <w:rsid w:val="00293923"/>
  </w:style>
  <w:style w:type="paragraph" w:customStyle="1" w:styleId="FA5F209F345F4F5BAAFAC979522B5A3B">
    <w:name w:val="FA5F209F345F4F5BAAFAC979522B5A3B"/>
    <w:rsid w:val="00293923"/>
  </w:style>
  <w:style w:type="paragraph" w:customStyle="1" w:styleId="96B3DB76E84743CBA7CE71AAF7D57B8D">
    <w:name w:val="96B3DB76E84743CBA7CE71AAF7D57B8D"/>
    <w:rsid w:val="0029392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33829-6DE2-4AF0-91AA-820394D44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41</Pages>
  <Words>6153</Words>
  <Characters>35076</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City of St Petersburg</Company>
  <LinksUpToDate>false</LinksUpToDate>
  <CharactersWithSpaces>41147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Arenee F. Smith</dc:creator>
  <cp:lastModifiedBy>AMN</cp:lastModifiedBy>
  <cp:revision>12</cp:revision>
  <cp:lastPrinted>2013-09-26T12:43:00Z</cp:lastPrinted>
  <dcterms:created xsi:type="dcterms:W3CDTF">2013-09-26T16:35:00Z</dcterms:created>
  <dcterms:modified xsi:type="dcterms:W3CDTF">2013-10-02T23:00:00Z</dcterms:modified>
</cp:coreProperties>
</file>