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BE8" w:rsidRDefault="00157BE8" w:rsidP="00157BE8">
      <w:pPr>
        <w:jc w:val="center"/>
        <w:rPr>
          <w:b/>
          <w:szCs w:val="24"/>
          <w:u w:val="none"/>
          <w:lang w:bidi="en-US"/>
        </w:rPr>
      </w:pPr>
      <w:r w:rsidRPr="001565F4">
        <w:rPr>
          <w:b/>
          <w:szCs w:val="24"/>
          <w:u w:val="none"/>
          <w:lang w:bidi="en-US"/>
        </w:rPr>
        <w:t>JEFFERSON</w:t>
      </w:r>
      <w:r>
        <w:rPr>
          <w:b/>
          <w:szCs w:val="24"/>
          <w:u w:val="none"/>
          <w:lang w:bidi="en-US"/>
        </w:rPr>
        <w:t xml:space="preserve"> COUNTY RESTORE ACT PROJECT </w:t>
      </w:r>
      <w:r w:rsidRPr="001565F4">
        <w:rPr>
          <w:b/>
          <w:szCs w:val="24"/>
          <w:u w:val="none"/>
          <w:lang w:bidi="en-US"/>
        </w:rPr>
        <w:t xml:space="preserve">PROPOSAL </w:t>
      </w:r>
    </w:p>
    <w:p w:rsidR="00157BE8" w:rsidRPr="001565F4" w:rsidRDefault="00157BE8" w:rsidP="00157BE8">
      <w:pPr>
        <w:jc w:val="center"/>
        <w:rPr>
          <w:b/>
          <w:szCs w:val="24"/>
          <w:u w:val="none"/>
          <w:lang w:bidi="en-US"/>
        </w:rPr>
      </w:pPr>
    </w:p>
    <w:p w:rsidR="00157BE8" w:rsidRPr="001565F4" w:rsidRDefault="00157BE8" w:rsidP="00157BE8">
      <w:pPr>
        <w:jc w:val="both"/>
        <w:rPr>
          <w:b/>
          <w:szCs w:val="24"/>
          <w:u w:val="none"/>
          <w:lang w:bidi="en-US"/>
        </w:rPr>
      </w:pPr>
      <w:r w:rsidRPr="001565F4">
        <w:rPr>
          <w:b/>
          <w:szCs w:val="24"/>
          <w:u w:val="none"/>
          <w:lang w:bidi="en-US"/>
        </w:rPr>
        <w:t xml:space="preserve">Project Name: </w:t>
      </w:r>
      <w:r w:rsidRPr="001565F4">
        <w:rPr>
          <w:szCs w:val="24"/>
          <w:u w:val="none"/>
          <w:lang w:bidi="en-US"/>
        </w:rPr>
        <w:t xml:space="preserve">Monticello Storm Water Treatment </w:t>
      </w:r>
    </w:p>
    <w:p w:rsidR="00157BE8" w:rsidRPr="001565F4" w:rsidRDefault="00157BE8" w:rsidP="00157BE8">
      <w:pPr>
        <w:jc w:val="both"/>
        <w:rPr>
          <w:b/>
          <w:szCs w:val="24"/>
          <w:u w:val="none"/>
          <w:lang w:bidi="en-US"/>
        </w:rPr>
      </w:pPr>
    </w:p>
    <w:p w:rsidR="00157BE8" w:rsidRPr="001565F4" w:rsidRDefault="00157BE8" w:rsidP="00157BE8">
      <w:pPr>
        <w:jc w:val="both"/>
        <w:rPr>
          <w:szCs w:val="24"/>
          <w:u w:val="none"/>
          <w:lang w:bidi="en-US"/>
        </w:rPr>
      </w:pPr>
      <w:r w:rsidRPr="001565F4">
        <w:rPr>
          <w:b/>
          <w:szCs w:val="24"/>
          <w:u w:val="none"/>
          <w:lang w:bidi="en-US"/>
        </w:rPr>
        <w:t xml:space="preserve">Submitting Entity: </w:t>
      </w:r>
      <w:r w:rsidRPr="001565F4">
        <w:rPr>
          <w:szCs w:val="24"/>
          <w:u w:val="none"/>
          <w:lang w:bidi="en-US"/>
        </w:rPr>
        <w:t>City of Monticello</w:t>
      </w:r>
      <w:r>
        <w:rPr>
          <w:szCs w:val="24"/>
          <w:u w:val="none"/>
          <w:lang w:bidi="en-US"/>
        </w:rPr>
        <w:t>/Jefferson County</w:t>
      </w:r>
    </w:p>
    <w:p w:rsidR="00157BE8" w:rsidRDefault="00157BE8" w:rsidP="00157BE8">
      <w:pPr>
        <w:jc w:val="both"/>
        <w:rPr>
          <w:b/>
          <w:szCs w:val="24"/>
          <w:u w:val="none"/>
          <w:lang w:bidi="en-US"/>
        </w:rPr>
      </w:pPr>
    </w:p>
    <w:p w:rsidR="00157BE8" w:rsidRDefault="00157BE8" w:rsidP="00157BE8">
      <w:pPr>
        <w:jc w:val="both"/>
        <w:rPr>
          <w:b/>
          <w:szCs w:val="24"/>
          <w:u w:val="none"/>
          <w:lang w:bidi="en-US"/>
        </w:rPr>
      </w:pPr>
      <w:r>
        <w:rPr>
          <w:b/>
          <w:szCs w:val="24"/>
          <w:u w:val="none"/>
          <w:lang w:bidi="en-US"/>
        </w:rPr>
        <w:t>Contact Information:   Steve Wingate</w:t>
      </w:r>
      <w:r>
        <w:rPr>
          <w:b/>
          <w:szCs w:val="24"/>
          <w:u w:val="none"/>
          <w:lang w:bidi="en-US"/>
        </w:rPr>
        <w:tab/>
      </w:r>
      <w:r>
        <w:rPr>
          <w:b/>
          <w:szCs w:val="24"/>
          <w:u w:val="none"/>
          <w:lang w:bidi="en-US"/>
        </w:rPr>
        <w:tab/>
      </w:r>
      <w:r>
        <w:rPr>
          <w:b/>
          <w:szCs w:val="24"/>
          <w:u w:val="none"/>
          <w:lang w:bidi="en-US"/>
        </w:rPr>
        <w:tab/>
        <w:t>Parrish Barwick</w:t>
      </w:r>
    </w:p>
    <w:p w:rsidR="00157BE8" w:rsidRDefault="00157BE8" w:rsidP="00157BE8">
      <w:pPr>
        <w:jc w:val="both"/>
        <w:rPr>
          <w:b/>
          <w:szCs w:val="24"/>
          <w:u w:val="none"/>
          <w:lang w:bidi="en-US"/>
        </w:rPr>
      </w:pPr>
      <w:r>
        <w:rPr>
          <w:b/>
          <w:szCs w:val="24"/>
          <w:u w:val="none"/>
          <w:lang w:bidi="en-US"/>
        </w:rPr>
        <w:tab/>
      </w:r>
      <w:r>
        <w:rPr>
          <w:b/>
          <w:szCs w:val="24"/>
          <w:u w:val="none"/>
          <w:lang w:bidi="en-US"/>
        </w:rPr>
        <w:tab/>
      </w:r>
      <w:r>
        <w:rPr>
          <w:b/>
          <w:szCs w:val="24"/>
          <w:u w:val="none"/>
          <w:lang w:bidi="en-US"/>
        </w:rPr>
        <w:tab/>
        <w:t xml:space="preserve">   245 S. Mulberry Street</w:t>
      </w:r>
      <w:r>
        <w:rPr>
          <w:b/>
          <w:szCs w:val="24"/>
          <w:u w:val="none"/>
          <w:lang w:bidi="en-US"/>
        </w:rPr>
        <w:tab/>
      </w:r>
      <w:r>
        <w:rPr>
          <w:b/>
          <w:szCs w:val="24"/>
          <w:u w:val="none"/>
          <w:lang w:bidi="en-US"/>
        </w:rPr>
        <w:tab/>
        <w:t>450 West Walnut Street</w:t>
      </w:r>
    </w:p>
    <w:p w:rsidR="00157BE8" w:rsidRDefault="00157BE8" w:rsidP="00157BE8">
      <w:pPr>
        <w:jc w:val="both"/>
        <w:rPr>
          <w:b/>
          <w:szCs w:val="24"/>
          <w:u w:val="none"/>
          <w:lang w:bidi="en-US"/>
        </w:rPr>
      </w:pPr>
      <w:r>
        <w:rPr>
          <w:b/>
          <w:szCs w:val="24"/>
          <w:u w:val="none"/>
          <w:lang w:bidi="en-US"/>
        </w:rPr>
        <w:tab/>
      </w:r>
      <w:r>
        <w:rPr>
          <w:b/>
          <w:szCs w:val="24"/>
          <w:u w:val="none"/>
          <w:lang w:bidi="en-US"/>
        </w:rPr>
        <w:tab/>
      </w:r>
      <w:r>
        <w:rPr>
          <w:b/>
          <w:szCs w:val="24"/>
          <w:u w:val="none"/>
          <w:lang w:bidi="en-US"/>
        </w:rPr>
        <w:tab/>
        <w:t xml:space="preserve">   Monticello, FL 32344</w:t>
      </w:r>
      <w:r>
        <w:rPr>
          <w:b/>
          <w:szCs w:val="24"/>
          <w:u w:val="none"/>
          <w:lang w:bidi="en-US"/>
        </w:rPr>
        <w:tab/>
      </w:r>
      <w:r>
        <w:rPr>
          <w:b/>
          <w:szCs w:val="24"/>
          <w:u w:val="none"/>
          <w:lang w:bidi="en-US"/>
        </w:rPr>
        <w:tab/>
        <w:t>Monticello, FL 32344</w:t>
      </w:r>
      <w:r>
        <w:rPr>
          <w:b/>
          <w:szCs w:val="24"/>
          <w:u w:val="none"/>
          <w:lang w:bidi="en-US"/>
        </w:rPr>
        <w:tab/>
      </w:r>
    </w:p>
    <w:p w:rsidR="00157BE8" w:rsidRPr="001565F4" w:rsidRDefault="00157BE8" w:rsidP="00157BE8">
      <w:pPr>
        <w:jc w:val="both"/>
        <w:rPr>
          <w:b/>
          <w:szCs w:val="24"/>
          <w:u w:val="none"/>
          <w:lang w:bidi="en-US"/>
        </w:rPr>
      </w:pPr>
      <w:r>
        <w:rPr>
          <w:b/>
          <w:szCs w:val="24"/>
          <w:u w:val="none"/>
          <w:lang w:bidi="en-US"/>
        </w:rPr>
        <w:tab/>
      </w:r>
      <w:r>
        <w:rPr>
          <w:b/>
          <w:szCs w:val="24"/>
          <w:u w:val="none"/>
          <w:lang w:bidi="en-US"/>
        </w:rPr>
        <w:tab/>
      </w:r>
      <w:r>
        <w:rPr>
          <w:b/>
          <w:szCs w:val="24"/>
          <w:u w:val="none"/>
          <w:lang w:bidi="en-US"/>
        </w:rPr>
        <w:tab/>
        <w:t xml:space="preserve">   850-342-0153</w:t>
      </w:r>
      <w:r>
        <w:rPr>
          <w:b/>
          <w:szCs w:val="24"/>
          <w:u w:val="none"/>
          <w:lang w:bidi="en-US"/>
        </w:rPr>
        <w:tab/>
      </w:r>
      <w:r>
        <w:rPr>
          <w:b/>
          <w:szCs w:val="24"/>
          <w:u w:val="none"/>
          <w:lang w:bidi="en-US"/>
        </w:rPr>
        <w:tab/>
      </w:r>
      <w:r>
        <w:rPr>
          <w:b/>
          <w:szCs w:val="24"/>
          <w:u w:val="none"/>
          <w:lang w:bidi="en-US"/>
        </w:rPr>
        <w:tab/>
      </w:r>
      <w:r>
        <w:rPr>
          <w:b/>
          <w:szCs w:val="24"/>
          <w:u w:val="none"/>
          <w:lang w:bidi="en-US"/>
        </w:rPr>
        <w:tab/>
        <w:t>850-342-0287</w:t>
      </w:r>
    </w:p>
    <w:p w:rsidR="00157BE8" w:rsidRDefault="00157BE8" w:rsidP="00157BE8">
      <w:pPr>
        <w:spacing w:after="200" w:line="276" w:lineRule="auto"/>
        <w:ind w:left="1080"/>
        <w:contextualSpacing/>
        <w:jc w:val="both"/>
        <w:rPr>
          <w:b/>
          <w:szCs w:val="24"/>
          <w:u w:val="none"/>
          <w:lang w:bidi="en-US"/>
        </w:rPr>
      </w:pPr>
      <w:r>
        <w:rPr>
          <w:b/>
          <w:szCs w:val="24"/>
          <w:u w:val="none"/>
          <w:lang w:bidi="en-US"/>
        </w:rPr>
        <w:tab/>
      </w:r>
      <w:r>
        <w:rPr>
          <w:b/>
          <w:szCs w:val="24"/>
          <w:u w:val="none"/>
          <w:lang w:bidi="en-US"/>
        </w:rPr>
        <w:tab/>
        <w:t xml:space="preserve">   </w:t>
      </w:r>
      <w:hyperlink r:id="rId7" w:history="1">
        <w:r w:rsidRPr="00785A12">
          <w:rPr>
            <w:rStyle w:val="Hyperlink"/>
            <w:b/>
            <w:szCs w:val="24"/>
            <w:lang w:bidi="en-US"/>
          </w:rPr>
          <w:t>swingate@mymonticello.net</w:t>
        </w:r>
      </w:hyperlink>
      <w:r>
        <w:rPr>
          <w:b/>
          <w:szCs w:val="24"/>
          <w:u w:val="none"/>
          <w:lang w:bidi="en-US"/>
        </w:rPr>
        <w:tab/>
      </w:r>
      <w:hyperlink r:id="rId8" w:history="1">
        <w:r w:rsidRPr="00785A12">
          <w:rPr>
            <w:rStyle w:val="Hyperlink"/>
            <w:b/>
            <w:szCs w:val="24"/>
            <w:lang w:bidi="en-US"/>
          </w:rPr>
          <w:t>pbarwick@jeffersoncountyfl.gov</w:t>
        </w:r>
      </w:hyperlink>
      <w:r>
        <w:rPr>
          <w:b/>
          <w:szCs w:val="24"/>
          <w:u w:val="none"/>
          <w:lang w:bidi="en-US"/>
        </w:rPr>
        <w:tab/>
      </w:r>
    </w:p>
    <w:p w:rsidR="00157BE8" w:rsidRDefault="00157BE8" w:rsidP="00157BE8">
      <w:pPr>
        <w:spacing w:after="200" w:line="276" w:lineRule="auto"/>
        <w:ind w:left="1080"/>
        <w:contextualSpacing/>
        <w:jc w:val="both"/>
        <w:rPr>
          <w:b/>
          <w:szCs w:val="24"/>
          <w:u w:val="none"/>
          <w:lang w:bidi="en-US"/>
        </w:rPr>
      </w:pPr>
    </w:p>
    <w:p w:rsidR="00157BE8" w:rsidRPr="001565F4" w:rsidRDefault="00157BE8" w:rsidP="00157BE8">
      <w:pPr>
        <w:numPr>
          <w:ilvl w:val="0"/>
          <w:numId w:val="1"/>
        </w:numPr>
        <w:spacing w:after="200" w:line="276" w:lineRule="auto"/>
        <w:contextualSpacing/>
        <w:jc w:val="both"/>
        <w:rPr>
          <w:b/>
          <w:szCs w:val="24"/>
          <w:u w:val="none"/>
          <w:lang w:bidi="en-US"/>
        </w:rPr>
      </w:pPr>
      <w:r w:rsidRPr="001565F4">
        <w:rPr>
          <w:b/>
          <w:szCs w:val="24"/>
          <w:u w:val="none"/>
          <w:lang w:bidi="en-US"/>
        </w:rPr>
        <w:t>Eligible activities:</w:t>
      </w:r>
    </w:p>
    <w:p w:rsidR="00157BE8" w:rsidRPr="001565F4" w:rsidRDefault="00157BE8" w:rsidP="00157BE8">
      <w:pPr>
        <w:numPr>
          <w:ilvl w:val="0"/>
          <w:numId w:val="2"/>
        </w:numPr>
        <w:spacing w:after="200" w:line="276" w:lineRule="auto"/>
        <w:contextualSpacing/>
        <w:jc w:val="both"/>
        <w:rPr>
          <w:szCs w:val="24"/>
          <w:u w:val="none"/>
          <w:lang w:bidi="en-US"/>
        </w:rPr>
      </w:pPr>
      <w:r w:rsidRPr="001565F4">
        <w:rPr>
          <w:szCs w:val="24"/>
          <w:u w:val="none"/>
          <w:lang w:bidi="en-US"/>
        </w:rPr>
        <w:t>Infrastructure projects benefiting the economy or ecological resources.</w:t>
      </w:r>
      <w:del w:id="0" w:author="Phleta Calandra" w:date="2013-04-12T12:10:00Z">
        <w:r w:rsidRPr="001565F4" w:rsidDel="00344FE7">
          <w:rPr>
            <w:szCs w:val="24"/>
            <w:u w:val="none"/>
            <w:lang w:bidi="en-US"/>
          </w:rPr>
          <w:delText>.</w:delText>
        </w:r>
      </w:del>
    </w:p>
    <w:p w:rsidR="00157BE8" w:rsidRPr="001565F4" w:rsidRDefault="00157BE8" w:rsidP="00157BE8">
      <w:pPr>
        <w:ind w:left="720"/>
        <w:jc w:val="both"/>
        <w:rPr>
          <w:szCs w:val="24"/>
          <w:u w:val="none"/>
          <w:lang w:bidi="en-US"/>
        </w:rPr>
      </w:pPr>
    </w:p>
    <w:p w:rsidR="00157BE8" w:rsidRPr="001565F4" w:rsidRDefault="00157BE8" w:rsidP="00157BE8">
      <w:pPr>
        <w:numPr>
          <w:ilvl w:val="0"/>
          <w:numId w:val="2"/>
        </w:numPr>
        <w:spacing w:after="200" w:line="276" w:lineRule="auto"/>
        <w:contextualSpacing/>
        <w:jc w:val="both"/>
        <w:rPr>
          <w:szCs w:val="24"/>
          <w:u w:val="none"/>
          <w:lang w:bidi="en-US"/>
        </w:rPr>
      </w:pPr>
      <w:r w:rsidRPr="001565F4">
        <w:rPr>
          <w:szCs w:val="24"/>
          <w:u w:val="none"/>
          <w:lang w:bidi="en-US"/>
        </w:rPr>
        <w:t xml:space="preserve">Restoration and protection of our natural resources, ecosystems, fisheries, marine </w:t>
      </w:r>
      <w:r>
        <w:rPr>
          <w:szCs w:val="24"/>
          <w:u w:val="none"/>
          <w:lang w:bidi="en-US"/>
        </w:rPr>
        <w:t xml:space="preserve">and wildlife habitats </w:t>
      </w:r>
      <w:r w:rsidRPr="001565F4">
        <w:rPr>
          <w:szCs w:val="24"/>
          <w:u w:val="none"/>
          <w:lang w:bidi="en-US"/>
        </w:rPr>
        <w:t xml:space="preserve">and coastal wetlands of Jefferson County and the Gulf </w:t>
      </w:r>
      <w:r>
        <w:rPr>
          <w:szCs w:val="24"/>
          <w:u w:val="none"/>
          <w:lang w:bidi="en-US"/>
        </w:rPr>
        <w:t>Shores</w:t>
      </w:r>
      <w:r w:rsidRPr="001565F4">
        <w:rPr>
          <w:szCs w:val="24"/>
          <w:u w:val="none"/>
          <w:lang w:bidi="en-US"/>
        </w:rPr>
        <w:t>.</w:t>
      </w:r>
    </w:p>
    <w:p w:rsidR="00157BE8" w:rsidRPr="001565F4" w:rsidRDefault="00157BE8" w:rsidP="00157BE8">
      <w:pPr>
        <w:ind w:left="720"/>
        <w:contextualSpacing/>
        <w:jc w:val="both"/>
        <w:rPr>
          <w:b/>
          <w:szCs w:val="24"/>
          <w:u w:val="none"/>
          <w:lang w:bidi="en-US"/>
        </w:rPr>
      </w:pPr>
    </w:p>
    <w:p w:rsidR="00157BE8" w:rsidRPr="001565F4" w:rsidRDefault="00157BE8" w:rsidP="00157BE8">
      <w:pPr>
        <w:numPr>
          <w:ilvl w:val="0"/>
          <w:numId w:val="1"/>
        </w:numPr>
        <w:spacing w:after="200" w:line="276" w:lineRule="auto"/>
        <w:contextualSpacing/>
        <w:jc w:val="both"/>
        <w:rPr>
          <w:b/>
          <w:szCs w:val="24"/>
          <w:u w:val="none"/>
          <w:lang w:bidi="en-US"/>
        </w:rPr>
      </w:pPr>
      <w:r w:rsidRPr="001565F4">
        <w:rPr>
          <w:b/>
          <w:szCs w:val="24"/>
          <w:u w:val="none"/>
          <w:lang w:bidi="en-US"/>
        </w:rPr>
        <w:t>Executive Summary of the Project</w:t>
      </w:r>
    </w:p>
    <w:p w:rsidR="00157BE8" w:rsidRPr="001565F4" w:rsidRDefault="00157BE8" w:rsidP="00157BE8">
      <w:pPr>
        <w:jc w:val="both"/>
        <w:rPr>
          <w:b/>
          <w:szCs w:val="24"/>
          <w:u w:val="none"/>
          <w:lang w:bidi="en-US"/>
        </w:rPr>
      </w:pPr>
    </w:p>
    <w:p w:rsidR="00157BE8" w:rsidRPr="001565F4" w:rsidRDefault="00157BE8" w:rsidP="00157BE8">
      <w:pPr>
        <w:ind w:left="360"/>
        <w:jc w:val="both"/>
        <w:rPr>
          <w:szCs w:val="24"/>
          <w:u w:val="none"/>
          <w:lang w:bidi="en-US"/>
        </w:rPr>
      </w:pPr>
      <w:r w:rsidRPr="001565F4">
        <w:rPr>
          <w:b/>
          <w:szCs w:val="24"/>
          <w:u w:val="none"/>
          <w:lang w:bidi="en-US"/>
        </w:rPr>
        <w:t>The Problem:</w:t>
      </w:r>
      <w:r w:rsidRPr="001565F4">
        <w:rPr>
          <w:szCs w:val="24"/>
          <w:u w:val="none"/>
          <w:lang w:bidi="en-US"/>
        </w:rPr>
        <w:t xml:space="preserve"> The major portion of the storm water for the City of Monticello drains into a natural spring-fed creek in a wetland tract on Water Street owned by the City and purchased for use as a nature park. The untreated storm water from the city’s streets then flows through the St. Marks River basin into the Gulf of Mexico taking with it various pollutants.</w:t>
      </w:r>
    </w:p>
    <w:p w:rsidR="00157BE8" w:rsidRDefault="00157BE8" w:rsidP="00157BE8">
      <w:pPr>
        <w:rPr>
          <w:u w:val="none"/>
        </w:rPr>
      </w:pPr>
    </w:p>
    <w:p w:rsidR="00157BE8" w:rsidRPr="001565F4" w:rsidRDefault="00157BE8" w:rsidP="00157BE8">
      <w:pPr>
        <w:ind w:left="360"/>
        <w:jc w:val="both"/>
        <w:rPr>
          <w:szCs w:val="24"/>
          <w:u w:val="none"/>
          <w:lang w:bidi="en-US"/>
        </w:rPr>
      </w:pPr>
      <w:r w:rsidRPr="001565F4">
        <w:rPr>
          <w:b/>
          <w:szCs w:val="24"/>
          <w:u w:val="none"/>
          <w:lang w:bidi="en-US"/>
        </w:rPr>
        <w:t>The Solution:</w:t>
      </w:r>
      <w:r w:rsidRPr="001565F4">
        <w:rPr>
          <w:szCs w:val="24"/>
          <w:u w:val="none"/>
          <w:lang w:bidi="en-US"/>
        </w:rPr>
        <w:t xml:space="preserve">  The project involves installation of compact inline storm water filters to remove trash and larger particles from the storm water before it flows into the park and ultimately into the Gulf of Mexico by way of the St Marks River.  Thus the project directly addresses the water quality in the St Marks watershed and the Gulf of Mexico as well as the protection of fish and wildlife in those waters.  This project has the endorsement of Northwest Florida Water Management District in which it lies as well as the nearby Suwannee River Water Management District.</w:t>
      </w:r>
    </w:p>
    <w:p w:rsidR="00157BE8" w:rsidRPr="001565F4" w:rsidRDefault="00157BE8" w:rsidP="00157BE8">
      <w:pPr>
        <w:ind w:left="720"/>
        <w:jc w:val="both"/>
        <w:rPr>
          <w:szCs w:val="24"/>
          <w:u w:val="none"/>
          <w:lang w:bidi="en-US"/>
        </w:rPr>
      </w:pPr>
    </w:p>
    <w:p w:rsidR="00157BE8" w:rsidRPr="00D37308" w:rsidRDefault="00157BE8" w:rsidP="00157BE8">
      <w:pPr>
        <w:ind w:left="360"/>
        <w:jc w:val="both"/>
        <w:rPr>
          <w:rFonts w:ascii="Calibri" w:eastAsia="Calibri" w:hAnsi="Calibri"/>
          <w:sz w:val="22"/>
          <w:szCs w:val="22"/>
          <w:u w:val="none"/>
        </w:rPr>
      </w:pPr>
      <w:r w:rsidRPr="001565F4">
        <w:rPr>
          <w:szCs w:val="24"/>
          <w:u w:val="none"/>
          <w:lang w:bidi="en-US"/>
        </w:rPr>
        <w:t>The scope of work for the project would include engineering, design, implementation construction and on-going operational maintenance. Inline storm wate</w:t>
      </w:r>
      <w:r>
        <w:rPr>
          <w:szCs w:val="24"/>
          <w:u w:val="none"/>
          <w:lang w:bidi="en-US"/>
        </w:rPr>
        <w:t>r filters are installed</w:t>
      </w:r>
      <w:r w:rsidRPr="001565F4">
        <w:rPr>
          <w:szCs w:val="24"/>
          <w:u w:val="none"/>
          <w:lang w:bidi="en-US"/>
        </w:rPr>
        <w:t xml:space="preserve"> in the storm water pipe or channel.  The filters consist of a filtration box with internal baffles that traps large debris outright and reduces water flow so larger particulate matter can fall out and be trapped in the filter box.  Periodically the filter needs to be inspected and the accumulated debris removed and properly disposed.</w:t>
      </w:r>
    </w:p>
    <w:p w:rsidR="00157BE8" w:rsidRPr="00157BE8" w:rsidRDefault="00157BE8" w:rsidP="00157BE8">
      <w:pPr>
        <w:numPr>
          <w:ilvl w:val="0"/>
          <w:numId w:val="1"/>
        </w:numPr>
        <w:spacing w:after="200" w:line="276" w:lineRule="auto"/>
        <w:jc w:val="both"/>
        <w:rPr>
          <w:b/>
          <w:szCs w:val="24"/>
          <w:u w:val="none"/>
          <w:lang w:bidi="en-US"/>
        </w:rPr>
      </w:pPr>
      <w:r w:rsidRPr="00157BE8">
        <w:rPr>
          <w:b/>
          <w:szCs w:val="24"/>
          <w:u w:val="none"/>
          <w:lang w:bidi="en-US"/>
        </w:rPr>
        <w:lastRenderedPageBreak/>
        <w:t>Cost summary/budget, matching/cooperative funds, cooperative support from governmental or other agencies.</w:t>
      </w:r>
    </w:p>
    <w:p w:rsidR="00157BE8" w:rsidRPr="00157BE8" w:rsidRDefault="00157BE8" w:rsidP="00157BE8">
      <w:pPr>
        <w:jc w:val="both"/>
        <w:rPr>
          <w:b/>
          <w:szCs w:val="24"/>
          <w:u w:val="none"/>
          <w:lang w:bidi="en-US"/>
        </w:rPr>
      </w:pPr>
    </w:p>
    <w:p w:rsidR="00157BE8" w:rsidRPr="00157BE8" w:rsidRDefault="00157BE8" w:rsidP="00157BE8">
      <w:pPr>
        <w:ind w:left="360"/>
        <w:rPr>
          <w:szCs w:val="24"/>
          <w:u w:val="none"/>
          <w:lang w:bidi="en-US"/>
        </w:rPr>
      </w:pPr>
      <w:r w:rsidRPr="00157BE8">
        <w:rPr>
          <w:szCs w:val="24"/>
          <w:u w:val="none"/>
          <w:lang w:bidi="en-US"/>
        </w:rPr>
        <w:t>The planning-level cost estimate for this project is as follows:</w:t>
      </w:r>
    </w:p>
    <w:p w:rsidR="00157BE8" w:rsidRPr="00157BE8" w:rsidRDefault="00157BE8" w:rsidP="00157BE8">
      <w:pPr>
        <w:ind w:left="720"/>
        <w:jc w:val="both"/>
        <w:rPr>
          <w:szCs w:val="24"/>
          <w:u w:val="none"/>
          <w:lang w:bidi="en-US"/>
        </w:rPr>
      </w:pPr>
    </w:p>
    <w:p w:rsidR="00157BE8" w:rsidRPr="00157BE8" w:rsidRDefault="00157BE8" w:rsidP="00157BE8">
      <w:pPr>
        <w:ind w:left="720"/>
        <w:jc w:val="both"/>
        <w:rPr>
          <w:szCs w:val="24"/>
          <w:u w:val="none"/>
          <w:lang w:bidi="en-US"/>
        </w:rPr>
      </w:pPr>
      <w:r w:rsidRPr="00157BE8">
        <w:rPr>
          <w:szCs w:val="24"/>
          <w:u w:val="none"/>
          <w:lang w:bidi="en-US"/>
        </w:rPr>
        <w:t>One time charges:</w:t>
      </w:r>
    </w:p>
    <w:p w:rsidR="00157BE8" w:rsidRPr="00157BE8" w:rsidRDefault="00157BE8" w:rsidP="00157BE8">
      <w:pPr>
        <w:numPr>
          <w:ilvl w:val="0"/>
          <w:numId w:val="3"/>
        </w:numPr>
        <w:spacing w:after="200" w:line="276" w:lineRule="auto"/>
        <w:jc w:val="both"/>
        <w:rPr>
          <w:szCs w:val="24"/>
          <w:u w:val="none"/>
          <w:lang w:bidi="en-US"/>
        </w:rPr>
      </w:pPr>
      <w:r w:rsidRPr="00157BE8">
        <w:rPr>
          <w:szCs w:val="24"/>
          <w:u w:val="none"/>
          <w:lang w:bidi="en-US"/>
        </w:rPr>
        <w:t>Engineering, Permitting and oversight</w:t>
      </w:r>
      <w:r w:rsidRPr="00157BE8">
        <w:rPr>
          <w:szCs w:val="24"/>
          <w:u w:val="none"/>
          <w:lang w:bidi="en-US"/>
        </w:rPr>
        <w:tab/>
      </w:r>
      <w:r w:rsidRPr="00157BE8">
        <w:rPr>
          <w:szCs w:val="24"/>
          <w:u w:val="none"/>
          <w:lang w:bidi="en-US"/>
        </w:rPr>
        <w:tab/>
      </w:r>
      <w:r w:rsidRPr="00157BE8">
        <w:rPr>
          <w:szCs w:val="24"/>
          <w:u w:val="none"/>
          <w:lang w:bidi="en-US"/>
        </w:rPr>
        <w:tab/>
        <w:t>$45,000</w:t>
      </w:r>
    </w:p>
    <w:p w:rsidR="00157BE8" w:rsidRPr="00157BE8" w:rsidRDefault="00157BE8" w:rsidP="00157BE8">
      <w:pPr>
        <w:numPr>
          <w:ilvl w:val="0"/>
          <w:numId w:val="3"/>
        </w:numPr>
        <w:spacing w:after="200" w:line="276" w:lineRule="auto"/>
        <w:jc w:val="both"/>
        <w:rPr>
          <w:szCs w:val="24"/>
          <w:u w:val="none"/>
          <w:lang w:bidi="en-US"/>
        </w:rPr>
      </w:pPr>
      <w:r w:rsidRPr="00157BE8">
        <w:rPr>
          <w:szCs w:val="24"/>
          <w:u w:val="none"/>
          <w:lang w:bidi="en-US"/>
        </w:rPr>
        <w:t>Purchase of filters</w:t>
      </w:r>
      <w:r w:rsidRPr="00157BE8">
        <w:rPr>
          <w:szCs w:val="24"/>
          <w:u w:val="none"/>
          <w:lang w:bidi="en-US"/>
        </w:rPr>
        <w:tab/>
      </w:r>
      <w:r w:rsidRPr="00157BE8">
        <w:rPr>
          <w:szCs w:val="24"/>
          <w:u w:val="none"/>
          <w:lang w:bidi="en-US"/>
        </w:rPr>
        <w:tab/>
      </w:r>
      <w:r w:rsidRPr="00157BE8">
        <w:rPr>
          <w:szCs w:val="24"/>
          <w:u w:val="none"/>
          <w:lang w:bidi="en-US"/>
        </w:rPr>
        <w:tab/>
      </w:r>
      <w:r w:rsidRPr="00157BE8">
        <w:rPr>
          <w:szCs w:val="24"/>
          <w:u w:val="none"/>
          <w:lang w:bidi="en-US"/>
        </w:rPr>
        <w:tab/>
      </w:r>
      <w:r w:rsidRPr="00157BE8">
        <w:rPr>
          <w:szCs w:val="24"/>
          <w:u w:val="none"/>
          <w:lang w:bidi="en-US"/>
        </w:rPr>
        <w:tab/>
        <w:t xml:space="preserve">          $125,000</w:t>
      </w:r>
    </w:p>
    <w:p w:rsidR="00157BE8" w:rsidRPr="00157BE8" w:rsidRDefault="00157BE8" w:rsidP="00157BE8">
      <w:pPr>
        <w:numPr>
          <w:ilvl w:val="0"/>
          <w:numId w:val="3"/>
        </w:numPr>
        <w:spacing w:after="200" w:line="276" w:lineRule="auto"/>
        <w:jc w:val="both"/>
        <w:rPr>
          <w:szCs w:val="24"/>
          <w:u w:val="none"/>
          <w:lang w:bidi="en-US"/>
        </w:rPr>
      </w:pPr>
      <w:r w:rsidRPr="00157BE8">
        <w:rPr>
          <w:szCs w:val="24"/>
          <w:u w:val="none"/>
          <w:lang w:bidi="en-US"/>
        </w:rPr>
        <w:t>Installation and construction</w:t>
      </w:r>
      <w:r w:rsidRPr="00157BE8">
        <w:rPr>
          <w:szCs w:val="24"/>
          <w:u w:val="none"/>
          <w:lang w:bidi="en-US"/>
        </w:rPr>
        <w:tab/>
      </w:r>
      <w:r w:rsidRPr="00157BE8">
        <w:rPr>
          <w:szCs w:val="24"/>
          <w:u w:val="none"/>
          <w:lang w:bidi="en-US"/>
        </w:rPr>
        <w:tab/>
      </w:r>
      <w:r w:rsidRPr="00157BE8">
        <w:rPr>
          <w:szCs w:val="24"/>
          <w:u w:val="none"/>
          <w:lang w:bidi="en-US"/>
        </w:rPr>
        <w:tab/>
      </w:r>
      <w:r w:rsidRPr="00157BE8">
        <w:rPr>
          <w:szCs w:val="24"/>
          <w:u w:val="none"/>
          <w:lang w:bidi="en-US"/>
        </w:rPr>
        <w:tab/>
        <w:t xml:space="preserve">          $120,000</w:t>
      </w:r>
    </w:p>
    <w:p w:rsidR="00157BE8" w:rsidRPr="00157BE8" w:rsidRDefault="00157BE8" w:rsidP="00157BE8">
      <w:pPr>
        <w:ind w:left="1440"/>
        <w:jc w:val="both"/>
        <w:rPr>
          <w:szCs w:val="24"/>
          <w:u w:val="none"/>
          <w:lang w:bidi="en-US"/>
        </w:rPr>
      </w:pPr>
    </w:p>
    <w:p w:rsidR="00157BE8" w:rsidRPr="00157BE8" w:rsidRDefault="00157BE8" w:rsidP="00157BE8">
      <w:pPr>
        <w:ind w:left="720"/>
        <w:jc w:val="both"/>
        <w:rPr>
          <w:szCs w:val="24"/>
          <w:u w:val="none"/>
          <w:lang w:bidi="en-US"/>
        </w:rPr>
      </w:pPr>
    </w:p>
    <w:p w:rsidR="00157BE8" w:rsidRPr="00157BE8" w:rsidRDefault="00157BE8" w:rsidP="00157BE8">
      <w:pPr>
        <w:ind w:left="720"/>
        <w:jc w:val="both"/>
        <w:rPr>
          <w:szCs w:val="24"/>
          <w:u w:val="none"/>
          <w:lang w:bidi="en-US"/>
        </w:rPr>
      </w:pPr>
      <w:r w:rsidRPr="00157BE8">
        <w:rPr>
          <w:szCs w:val="24"/>
          <w:u w:val="none"/>
          <w:lang w:bidi="en-US"/>
        </w:rPr>
        <w:t>Ongoing operational maintenance per annum</w:t>
      </w:r>
    </w:p>
    <w:p w:rsidR="00157BE8" w:rsidRPr="00157BE8" w:rsidRDefault="00157BE8" w:rsidP="00157BE8">
      <w:pPr>
        <w:numPr>
          <w:ilvl w:val="0"/>
          <w:numId w:val="4"/>
        </w:numPr>
        <w:spacing w:after="200" w:line="276" w:lineRule="auto"/>
        <w:jc w:val="both"/>
        <w:rPr>
          <w:szCs w:val="24"/>
          <w:u w:val="none"/>
          <w:lang w:bidi="en-US"/>
        </w:rPr>
      </w:pPr>
      <w:r w:rsidRPr="00157BE8">
        <w:rPr>
          <w:szCs w:val="24"/>
          <w:u w:val="none"/>
          <w:lang w:bidi="en-US"/>
        </w:rPr>
        <w:t>Inspection</w:t>
      </w:r>
      <w:r w:rsidRPr="00157BE8">
        <w:rPr>
          <w:szCs w:val="24"/>
          <w:u w:val="none"/>
          <w:lang w:bidi="en-US"/>
        </w:rPr>
        <w:tab/>
      </w:r>
      <w:r w:rsidRPr="00157BE8">
        <w:rPr>
          <w:szCs w:val="24"/>
          <w:u w:val="none"/>
          <w:lang w:bidi="en-US"/>
        </w:rPr>
        <w:tab/>
      </w:r>
      <w:r w:rsidRPr="00157BE8">
        <w:rPr>
          <w:szCs w:val="24"/>
          <w:u w:val="none"/>
          <w:lang w:bidi="en-US"/>
        </w:rPr>
        <w:tab/>
      </w:r>
      <w:r w:rsidRPr="00157BE8">
        <w:rPr>
          <w:szCs w:val="24"/>
          <w:u w:val="none"/>
          <w:lang w:bidi="en-US"/>
        </w:rPr>
        <w:tab/>
      </w:r>
      <w:r w:rsidRPr="00157BE8">
        <w:rPr>
          <w:szCs w:val="24"/>
          <w:u w:val="none"/>
          <w:lang w:bidi="en-US"/>
        </w:rPr>
        <w:tab/>
      </w:r>
      <w:r w:rsidRPr="00157BE8">
        <w:rPr>
          <w:szCs w:val="24"/>
          <w:u w:val="none"/>
          <w:lang w:bidi="en-US"/>
        </w:rPr>
        <w:tab/>
      </w:r>
      <w:r w:rsidRPr="00157BE8">
        <w:rPr>
          <w:szCs w:val="24"/>
          <w:u w:val="none"/>
          <w:lang w:bidi="en-US"/>
        </w:rPr>
        <w:tab/>
        <w:t xml:space="preserve">   $750</w:t>
      </w:r>
    </w:p>
    <w:p w:rsidR="00157BE8" w:rsidRPr="00157BE8" w:rsidRDefault="00157BE8" w:rsidP="00157BE8">
      <w:pPr>
        <w:numPr>
          <w:ilvl w:val="0"/>
          <w:numId w:val="4"/>
        </w:numPr>
        <w:spacing w:after="200" w:line="276" w:lineRule="auto"/>
        <w:jc w:val="both"/>
        <w:rPr>
          <w:szCs w:val="24"/>
          <w:u w:val="none"/>
          <w:lang w:bidi="en-US"/>
        </w:rPr>
      </w:pPr>
      <w:r w:rsidRPr="00157BE8">
        <w:rPr>
          <w:szCs w:val="24"/>
          <w:u w:val="none"/>
          <w:lang w:bidi="en-US"/>
        </w:rPr>
        <w:t>Debris removal and disposal</w:t>
      </w:r>
      <w:r w:rsidRPr="00157BE8">
        <w:rPr>
          <w:szCs w:val="24"/>
          <w:u w:val="none"/>
          <w:lang w:bidi="en-US"/>
        </w:rPr>
        <w:tab/>
      </w:r>
      <w:r w:rsidRPr="00157BE8">
        <w:rPr>
          <w:szCs w:val="24"/>
          <w:u w:val="none"/>
          <w:lang w:bidi="en-US"/>
        </w:rPr>
        <w:tab/>
      </w:r>
      <w:r w:rsidRPr="00157BE8">
        <w:rPr>
          <w:szCs w:val="24"/>
          <w:u w:val="none"/>
          <w:lang w:bidi="en-US"/>
        </w:rPr>
        <w:tab/>
      </w:r>
      <w:r w:rsidRPr="00157BE8">
        <w:rPr>
          <w:szCs w:val="24"/>
          <w:u w:val="none"/>
          <w:lang w:bidi="en-US"/>
        </w:rPr>
        <w:tab/>
      </w:r>
      <w:r w:rsidRPr="00157BE8">
        <w:rPr>
          <w:szCs w:val="24"/>
          <w:u w:val="none"/>
          <w:lang w:bidi="en-US"/>
        </w:rPr>
        <w:tab/>
        <w:t>$3,500</w:t>
      </w:r>
    </w:p>
    <w:p w:rsidR="00157BE8" w:rsidRPr="00157BE8" w:rsidRDefault="00157BE8" w:rsidP="00157BE8">
      <w:pPr>
        <w:ind w:left="1440"/>
        <w:jc w:val="both"/>
        <w:rPr>
          <w:szCs w:val="24"/>
          <w:u w:val="none"/>
          <w:lang w:bidi="en-US"/>
        </w:rPr>
      </w:pPr>
    </w:p>
    <w:p w:rsidR="00157BE8" w:rsidRPr="00157BE8" w:rsidRDefault="00157BE8" w:rsidP="00157BE8">
      <w:pPr>
        <w:ind w:left="1440"/>
        <w:jc w:val="both"/>
        <w:rPr>
          <w:szCs w:val="24"/>
          <w:u w:val="none"/>
          <w:lang w:bidi="en-US"/>
        </w:rPr>
      </w:pPr>
      <w:r w:rsidRPr="00157BE8">
        <w:rPr>
          <w:szCs w:val="24"/>
          <w:u w:val="none"/>
          <w:lang w:bidi="en-US"/>
        </w:rPr>
        <w:t xml:space="preserve">TOTAL PROJECT COST </w:t>
      </w:r>
      <w:r w:rsidRPr="00157BE8">
        <w:rPr>
          <w:szCs w:val="24"/>
          <w:u w:val="none"/>
          <w:lang w:bidi="en-US"/>
        </w:rPr>
        <w:tab/>
      </w:r>
      <w:r w:rsidRPr="00157BE8">
        <w:rPr>
          <w:szCs w:val="24"/>
          <w:u w:val="none"/>
          <w:lang w:bidi="en-US"/>
        </w:rPr>
        <w:tab/>
      </w:r>
      <w:r w:rsidRPr="00157BE8">
        <w:rPr>
          <w:szCs w:val="24"/>
          <w:u w:val="none"/>
          <w:lang w:bidi="en-US"/>
        </w:rPr>
        <w:tab/>
      </w:r>
      <w:r w:rsidRPr="00157BE8">
        <w:rPr>
          <w:szCs w:val="24"/>
          <w:u w:val="none"/>
          <w:lang w:bidi="en-US"/>
        </w:rPr>
        <w:tab/>
        <w:t xml:space="preserve">       $327,500</w:t>
      </w:r>
    </w:p>
    <w:p w:rsidR="00157BE8" w:rsidRPr="00157BE8" w:rsidRDefault="00157BE8" w:rsidP="00157BE8">
      <w:pPr>
        <w:ind w:left="1440"/>
        <w:jc w:val="both"/>
        <w:rPr>
          <w:szCs w:val="24"/>
          <w:u w:val="none"/>
          <w:lang w:bidi="en-US"/>
        </w:rPr>
      </w:pPr>
      <w:r w:rsidRPr="00157BE8">
        <w:rPr>
          <w:szCs w:val="24"/>
          <w:u w:val="none"/>
          <w:lang w:bidi="en-US"/>
        </w:rPr>
        <w:t xml:space="preserve">(construction and 10 years operation) </w:t>
      </w:r>
    </w:p>
    <w:p w:rsidR="00157BE8" w:rsidRPr="00157BE8" w:rsidRDefault="00157BE8" w:rsidP="00157BE8">
      <w:pPr>
        <w:jc w:val="both"/>
        <w:rPr>
          <w:b/>
          <w:szCs w:val="24"/>
          <w:u w:val="none"/>
          <w:lang w:bidi="en-US"/>
        </w:rPr>
      </w:pPr>
    </w:p>
    <w:p w:rsidR="00157BE8" w:rsidRPr="00157BE8" w:rsidRDefault="00157BE8" w:rsidP="00157BE8">
      <w:pPr>
        <w:jc w:val="both"/>
        <w:rPr>
          <w:b/>
          <w:szCs w:val="24"/>
          <w:u w:val="none"/>
          <w:lang w:bidi="en-US"/>
        </w:rPr>
      </w:pPr>
    </w:p>
    <w:p w:rsidR="00157BE8" w:rsidRPr="00157BE8" w:rsidRDefault="00157BE8" w:rsidP="00157BE8">
      <w:pPr>
        <w:numPr>
          <w:ilvl w:val="0"/>
          <w:numId w:val="1"/>
        </w:numPr>
        <w:spacing w:after="200" w:line="276" w:lineRule="auto"/>
        <w:contextualSpacing/>
        <w:jc w:val="both"/>
        <w:rPr>
          <w:b/>
          <w:szCs w:val="24"/>
          <w:u w:val="none"/>
          <w:lang w:bidi="en-US"/>
        </w:rPr>
      </w:pPr>
      <w:r w:rsidRPr="00157BE8">
        <w:rPr>
          <w:b/>
          <w:szCs w:val="24"/>
          <w:u w:val="none"/>
          <w:lang w:bidi="en-US"/>
        </w:rPr>
        <w:t>Timeline for project, technical and environmental feasibility</w:t>
      </w:r>
    </w:p>
    <w:p w:rsidR="00157BE8" w:rsidRPr="00157BE8" w:rsidRDefault="00157BE8" w:rsidP="00157BE8">
      <w:pPr>
        <w:jc w:val="both"/>
        <w:rPr>
          <w:b/>
          <w:szCs w:val="24"/>
          <w:u w:val="none"/>
          <w:lang w:bidi="en-US"/>
        </w:rPr>
      </w:pPr>
    </w:p>
    <w:p w:rsidR="00157BE8" w:rsidRPr="00157BE8" w:rsidRDefault="00157BE8" w:rsidP="00157BE8">
      <w:pPr>
        <w:ind w:left="360"/>
        <w:jc w:val="both"/>
        <w:rPr>
          <w:szCs w:val="24"/>
          <w:u w:val="none"/>
          <w:lang w:bidi="en-US"/>
        </w:rPr>
      </w:pPr>
      <w:r w:rsidRPr="00157BE8">
        <w:rPr>
          <w:szCs w:val="24"/>
          <w:u w:val="none"/>
          <w:lang w:bidi="en-US"/>
        </w:rPr>
        <w:t>The total time from approval to completion is anticipated to be 12 calendar months.  The engineering, design and procurement of a contractor is anticipated to take 4 months.  The construction phase is anticipated to take between 3 and 6 months depending on weather conditions.  The operational maintenance will continue as needed for the 10-year life of the project.</w:t>
      </w:r>
    </w:p>
    <w:p w:rsidR="00157BE8" w:rsidRPr="00157BE8" w:rsidRDefault="00157BE8" w:rsidP="00157BE8">
      <w:pPr>
        <w:ind w:left="720"/>
        <w:jc w:val="both"/>
        <w:rPr>
          <w:szCs w:val="24"/>
          <w:u w:val="none"/>
          <w:lang w:bidi="en-US"/>
        </w:rPr>
      </w:pPr>
    </w:p>
    <w:p w:rsidR="00157BE8" w:rsidRPr="00157BE8" w:rsidRDefault="00157BE8" w:rsidP="00157BE8">
      <w:pPr>
        <w:jc w:val="both"/>
        <w:rPr>
          <w:b/>
          <w:szCs w:val="24"/>
          <w:u w:val="none"/>
          <w:lang w:bidi="en-US"/>
        </w:rPr>
      </w:pPr>
    </w:p>
    <w:p w:rsidR="00157BE8" w:rsidRPr="00157BE8" w:rsidRDefault="00157BE8" w:rsidP="00157BE8">
      <w:pPr>
        <w:numPr>
          <w:ilvl w:val="0"/>
          <w:numId w:val="1"/>
        </w:numPr>
        <w:spacing w:after="200" w:line="276" w:lineRule="auto"/>
        <w:ind w:left="720" w:hanging="360"/>
        <w:contextualSpacing/>
        <w:jc w:val="both"/>
        <w:rPr>
          <w:b/>
          <w:szCs w:val="24"/>
          <w:u w:val="none"/>
          <w:lang w:bidi="en-US"/>
        </w:rPr>
      </w:pPr>
      <w:r w:rsidRPr="00157BE8">
        <w:rPr>
          <w:b/>
          <w:szCs w:val="24"/>
          <w:u w:val="none"/>
          <w:lang w:bidi="en-US"/>
        </w:rPr>
        <w:t>Qualifications of the Submitting Entity, the financial feasibility/sustainability and the economic feasibility and sustainability of the project (probability of success, etc.)</w:t>
      </w:r>
    </w:p>
    <w:p w:rsidR="00157BE8" w:rsidRPr="00157BE8" w:rsidRDefault="00157BE8" w:rsidP="00157BE8">
      <w:pPr>
        <w:ind w:left="1080"/>
        <w:contextualSpacing/>
        <w:jc w:val="both"/>
        <w:rPr>
          <w:b/>
          <w:szCs w:val="24"/>
          <w:u w:val="none"/>
          <w:lang w:bidi="en-US"/>
        </w:rPr>
      </w:pPr>
    </w:p>
    <w:p w:rsidR="00157BE8" w:rsidRPr="00157BE8" w:rsidRDefault="00157BE8" w:rsidP="00157BE8">
      <w:pPr>
        <w:ind w:left="360"/>
        <w:contextualSpacing/>
        <w:jc w:val="both"/>
        <w:rPr>
          <w:szCs w:val="24"/>
          <w:u w:val="none"/>
          <w:lang w:bidi="en-US"/>
        </w:rPr>
      </w:pPr>
      <w:r w:rsidRPr="00157BE8">
        <w:rPr>
          <w:szCs w:val="24"/>
          <w:u w:val="none"/>
          <w:lang w:bidi="en-US"/>
        </w:rPr>
        <w:t xml:space="preserve">The City of Monticello is an incorporated city in Jefferson County, Florida and is responsible for the underground utilities of the city, including the storm water system. The city staff is well qualified to oversee the contracting of this project. </w:t>
      </w:r>
    </w:p>
    <w:p w:rsidR="00157BE8" w:rsidRPr="00157BE8" w:rsidRDefault="00157BE8" w:rsidP="00157BE8">
      <w:pPr>
        <w:ind w:left="720"/>
        <w:contextualSpacing/>
        <w:jc w:val="both"/>
        <w:rPr>
          <w:szCs w:val="24"/>
          <w:u w:val="none"/>
          <w:lang w:bidi="en-US"/>
        </w:rPr>
      </w:pPr>
    </w:p>
    <w:p w:rsidR="00157BE8" w:rsidRPr="00157BE8" w:rsidRDefault="00157BE8" w:rsidP="00157BE8">
      <w:pPr>
        <w:ind w:left="1080"/>
        <w:contextualSpacing/>
        <w:jc w:val="both"/>
        <w:rPr>
          <w:b/>
          <w:szCs w:val="24"/>
          <w:u w:val="none"/>
          <w:lang w:bidi="en-US"/>
        </w:rPr>
      </w:pPr>
    </w:p>
    <w:p w:rsidR="00157BE8" w:rsidRPr="00157BE8" w:rsidRDefault="00157BE8" w:rsidP="00157BE8">
      <w:pPr>
        <w:numPr>
          <w:ilvl w:val="0"/>
          <w:numId w:val="1"/>
        </w:numPr>
        <w:spacing w:after="200" w:line="276" w:lineRule="auto"/>
        <w:contextualSpacing/>
        <w:jc w:val="both"/>
        <w:rPr>
          <w:b/>
          <w:szCs w:val="24"/>
          <w:u w:val="none"/>
          <w:lang w:bidi="en-US"/>
        </w:rPr>
      </w:pPr>
      <w:r w:rsidRPr="00157BE8">
        <w:rPr>
          <w:b/>
          <w:szCs w:val="24"/>
          <w:u w:val="none"/>
          <w:lang w:bidi="en-US"/>
        </w:rPr>
        <w:t>Anticipated results of the project:</w:t>
      </w:r>
    </w:p>
    <w:p w:rsidR="00157BE8" w:rsidRPr="00157BE8" w:rsidRDefault="00157BE8" w:rsidP="00157BE8">
      <w:pPr>
        <w:jc w:val="both"/>
        <w:rPr>
          <w:b/>
          <w:szCs w:val="24"/>
          <w:u w:val="none"/>
          <w:lang w:bidi="en-US"/>
        </w:rPr>
      </w:pPr>
    </w:p>
    <w:p w:rsidR="00157BE8" w:rsidRPr="00157BE8" w:rsidRDefault="00157BE8" w:rsidP="00157BE8">
      <w:pPr>
        <w:spacing w:after="200" w:line="276" w:lineRule="auto"/>
        <w:rPr>
          <w:rFonts w:ascii="Calibri" w:eastAsia="Calibri" w:hAnsi="Calibri"/>
          <w:sz w:val="22"/>
          <w:szCs w:val="22"/>
          <w:u w:val="none"/>
        </w:rPr>
      </w:pPr>
      <w:r w:rsidRPr="00157BE8">
        <w:rPr>
          <w:szCs w:val="24"/>
          <w:u w:val="none"/>
          <w:lang w:bidi="en-US"/>
        </w:rPr>
        <w:t xml:space="preserve">The anticipated benefits of this project are not only to improve the quality of storm water in the City’s park, but also to improve the quality of storm water ultimately flowing into the Gulf of Mexico by way of the St Marks River. Thus, by filtering the storm water going into these waters, it is anticipated that the project would substantially improve the water quality in the St Marks watershed and the Gulf of Mexico as well as the helping to protect fish and wildlife in those waters.  </w:t>
      </w:r>
    </w:p>
    <w:p w:rsidR="00C63304" w:rsidRPr="00BA2C9F" w:rsidRDefault="00C63304" w:rsidP="00BA2C9F"/>
    <w:sectPr w:rsidR="00C63304" w:rsidRPr="00BA2C9F" w:rsidSect="00157BE8">
      <w:headerReference w:type="first" r:id="rId9"/>
      <w:footerReference w:type="first" r:id="rId10"/>
      <w:pgSz w:w="12240" w:h="15840" w:code="1"/>
      <w:pgMar w:top="1440" w:right="1440" w:bottom="1440" w:left="1440" w:header="360" w:footer="36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059" w:rsidRDefault="001D0059" w:rsidP="00D1157B">
      <w:r>
        <w:separator/>
      </w:r>
    </w:p>
  </w:endnote>
  <w:endnote w:type="continuationSeparator" w:id="1">
    <w:p w:rsidR="001D0059" w:rsidRDefault="001D0059" w:rsidP="00D115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016" w:type="dxa"/>
      <w:jc w:val="center"/>
      <w:tblBorders>
        <w:top w:val="single" w:sz="4" w:space="0" w:color="auto"/>
        <w:bottom w:val="single" w:sz="4" w:space="0" w:color="auto"/>
      </w:tblBorders>
      <w:tblCellMar>
        <w:left w:w="0" w:type="dxa"/>
        <w:right w:w="0" w:type="dxa"/>
      </w:tblCellMar>
      <w:tblLook w:val="01E0"/>
    </w:tblPr>
    <w:tblGrid>
      <w:gridCol w:w="3672"/>
      <w:gridCol w:w="3672"/>
      <w:gridCol w:w="3672"/>
    </w:tblGrid>
    <w:tr w:rsidR="00BA2C9F" w:rsidRPr="00BD7B67" w:rsidTr="00726A68">
      <w:trPr>
        <w:jc w:val="center"/>
      </w:trPr>
      <w:tc>
        <w:tcPr>
          <w:tcW w:w="3672" w:type="dxa"/>
          <w:shd w:val="clear" w:color="auto" w:fill="auto"/>
        </w:tcPr>
        <w:p w:rsidR="00BA2C9F" w:rsidRPr="00804418" w:rsidRDefault="00792F2A" w:rsidP="00726A68">
          <w:pPr>
            <w:pStyle w:val="Footer"/>
            <w:jc w:val="center"/>
            <w:rPr>
              <w:b/>
              <w:color w:val="0070C0"/>
              <w:sz w:val="20"/>
              <w:u w:val="none"/>
            </w:rPr>
          </w:pPr>
          <w:hyperlink r:id="rId1" w:tooltip="Email Kirk" w:history="1">
            <w:r w:rsidR="00BA2C9F" w:rsidRPr="00804418">
              <w:rPr>
                <w:rStyle w:val="Hyperlink"/>
                <w:b/>
                <w:color w:val="0070C0"/>
                <w:sz w:val="20"/>
                <w:u w:val="none"/>
              </w:rPr>
              <w:t>Kirk Reams</w:t>
            </w:r>
          </w:hyperlink>
        </w:p>
      </w:tc>
      <w:tc>
        <w:tcPr>
          <w:tcW w:w="3672" w:type="dxa"/>
          <w:shd w:val="clear" w:color="auto" w:fill="auto"/>
        </w:tcPr>
        <w:p w:rsidR="00BA2C9F" w:rsidRPr="00EB1B6B" w:rsidRDefault="00792F2A" w:rsidP="00726A68">
          <w:pPr>
            <w:pStyle w:val="Footer"/>
            <w:jc w:val="center"/>
            <w:rPr>
              <w:b/>
              <w:sz w:val="20"/>
              <w:u w:val="none"/>
            </w:rPr>
          </w:pPr>
          <w:hyperlink r:id="rId2" w:tooltip="Email Parrish" w:history="1">
            <w:r w:rsidR="00BA2C9F" w:rsidRPr="00804418">
              <w:rPr>
                <w:rStyle w:val="Hyperlink"/>
                <w:b/>
                <w:color w:val="0070C0"/>
                <w:sz w:val="20"/>
                <w:u w:val="none"/>
              </w:rPr>
              <w:t>Parrish Barwick</w:t>
            </w:r>
          </w:hyperlink>
        </w:p>
      </w:tc>
      <w:tc>
        <w:tcPr>
          <w:tcW w:w="3672" w:type="dxa"/>
          <w:shd w:val="clear" w:color="auto" w:fill="auto"/>
        </w:tcPr>
        <w:p w:rsidR="00BA2C9F" w:rsidRPr="00EB1B6B" w:rsidRDefault="00792F2A" w:rsidP="00726A68">
          <w:pPr>
            <w:pStyle w:val="Footer"/>
            <w:jc w:val="center"/>
            <w:rPr>
              <w:b/>
              <w:sz w:val="20"/>
              <w:u w:val="none"/>
            </w:rPr>
          </w:pPr>
          <w:hyperlink r:id="rId3" w:tooltip="Email Buck" w:history="1">
            <w:r w:rsidR="00BA2C9F" w:rsidRPr="00804418">
              <w:rPr>
                <w:rStyle w:val="Hyperlink"/>
                <w:b/>
                <w:color w:val="0070C0"/>
                <w:sz w:val="20"/>
                <w:u w:val="none"/>
              </w:rPr>
              <w:t>T. Buckingham Bird</w:t>
            </w:r>
          </w:hyperlink>
        </w:p>
      </w:tc>
    </w:tr>
    <w:tr w:rsidR="00BA2C9F" w:rsidRPr="00BD7B67" w:rsidTr="00726A68">
      <w:trPr>
        <w:jc w:val="center"/>
      </w:trPr>
      <w:tc>
        <w:tcPr>
          <w:tcW w:w="3672" w:type="dxa"/>
          <w:shd w:val="clear" w:color="auto" w:fill="auto"/>
        </w:tcPr>
        <w:p w:rsidR="00BA2C9F" w:rsidRPr="00EB1B6B" w:rsidRDefault="00BA2C9F" w:rsidP="00726A68">
          <w:pPr>
            <w:pStyle w:val="Footer"/>
            <w:jc w:val="center"/>
            <w:rPr>
              <w:sz w:val="20"/>
              <w:u w:val="none"/>
            </w:rPr>
          </w:pPr>
          <w:r w:rsidRPr="00EB1B6B">
            <w:rPr>
              <w:sz w:val="20"/>
              <w:u w:val="none"/>
            </w:rPr>
            <w:t>Clerk of Courts</w:t>
          </w:r>
        </w:p>
      </w:tc>
      <w:tc>
        <w:tcPr>
          <w:tcW w:w="3672" w:type="dxa"/>
          <w:shd w:val="clear" w:color="auto" w:fill="auto"/>
        </w:tcPr>
        <w:p w:rsidR="00BA2C9F" w:rsidRPr="00EB1B6B" w:rsidRDefault="00BA2C9F" w:rsidP="00726A68">
          <w:pPr>
            <w:pStyle w:val="Footer"/>
            <w:jc w:val="center"/>
            <w:rPr>
              <w:sz w:val="20"/>
              <w:u w:val="none"/>
            </w:rPr>
          </w:pPr>
          <w:smartTag w:uri="urn:schemas-microsoft-com:office:smarttags" w:element="place">
            <w:smartTag w:uri="urn:schemas-microsoft-com:office:smarttags" w:element="PlaceType">
              <w:r w:rsidRPr="00EB1B6B">
                <w:rPr>
                  <w:sz w:val="20"/>
                  <w:u w:val="none"/>
                </w:rPr>
                <w:t>County</w:t>
              </w:r>
            </w:smartTag>
            <w:smartTag w:uri="urn:schemas-microsoft-com:office:smarttags" w:element="PlaceName">
              <w:r w:rsidRPr="00EB1B6B">
                <w:rPr>
                  <w:sz w:val="20"/>
                  <w:u w:val="none"/>
                </w:rPr>
                <w:t>Coordinator</w:t>
              </w:r>
            </w:smartTag>
          </w:smartTag>
        </w:p>
      </w:tc>
      <w:tc>
        <w:tcPr>
          <w:tcW w:w="3672" w:type="dxa"/>
          <w:shd w:val="clear" w:color="auto" w:fill="auto"/>
        </w:tcPr>
        <w:p w:rsidR="00BA2C9F" w:rsidRPr="00EB1B6B" w:rsidRDefault="00BA2C9F" w:rsidP="00726A68">
          <w:pPr>
            <w:pStyle w:val="Footer"/>
            <w:jc w:val="center"/>
            <w:rPr>
              <w:sz w:val="20"/>
              <w:u w:val="none"/>
            </w:rPr>
          </w:pPr>
          <w:smartTag w:uri="urn:schemas-microsoft-com:office:smarttags" w:element="place">
            <w:smartTag w:uri="urn:schemas-microsoft-com:office:smarttags" w:element="PlaceType">
              <w:r w:rsidRPr="00EB1B6B">
                <w:rPr>
                  <w:sz w:val="20"/>
                  <w:u w:val="none"/>
                </w:rPr>
                <w:t>County</w:t>
              </w:r>
            </w:smartTag>
            <w:smartTag w:uri="urn:schemas-microsoft-com:office:smarttags" w:element="PlaceName">
              <w:r w:rsidRPr="00EB1B6B">
                <w:rPr>
                  <w:sz w:val="20"/>
                  <w:u w:val="none"/>
                </w:rPr>
                <w:t>Attorney</w:t>
              </w:r>
            </w:smartTag>
          </w:smartTag>
        </w:p>
      </w:tc>
    </w:tr>
  </w:tbl>
  <w:p w:rsidR="00BA2C9F" w:rsidRDefault="00BA2C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059" w:rsidRDefault="001D0059" w:rsidP="00D1157B">
      <w:r>
        <w:separator/>
      </w:r>
    </w:p>
  </w:footnote>
  <w:footnote w:type="continuationSeparator" w:id="1">
    <w:p w:rsidR="001D0059" w:rsidRDefault="001D0059" w:rsidP="00D115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9F" w:rsidRDefault="00792F2A" w:rsidP="00BA2C9F">
    <w:pPr>
      <w:pStyle w:val="Header"/>
    </w:pPr>
    <w:r w:rsidRPr="00792F2A">
      <w:rPr>
        <w:noProof/>
        <w:sz w:val="16"/>
        <w:szCs w:val="16"/>
      </w:rPr>
      <w:pict>
        <v:shapetype id="_x0000_t202" coordsize="21600,21600" o:spt="202" path="m,l,21600r21600,l21600,xe">
          <v:stroke joinstyle="miter"/>
          <v:path gradientshapeok="t" o:connecttype="rect"/>
        </v:shapetype>
        <v:shape id="Text Box 5" o:spid="_x0000_s4098" type="#_x0000_t202" style="position:absolute;margin-left:120pt;margin-top:-94.85pt;width:408pt;height:54pt;z-index:-251655168;visibility:visible;mso-position-vertical-relative:margin"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" filled="f" stroked="f">
          <v:textbox inset="0,0,0,0">
            <w:txbxContent>
              <w:p w:rsidR="00BA2C9F" w:rsidRPr="0002478C" w:rsidRDefault="00BA2C9F" w:rsidP="00BA2C9F">
                <w:pPr>
                  <w:jc w:val="center"/>
                  <w:rPr>
                    <w:rFonts w:ascii="Garamond" w:hAnsi="Garamond"/>
                    <w:b/>
                    <w:spacing w:val="10"/>
                    <w:position w:val="6"/>
                    <w:sz w:val="8"/>
                    <w:szCs w:val="36"/>
                    <w:u w:val="none"/>
                  </w:rPr>
                </w:pPr>
              </w:p>
              <w:p w:rsidR="00BA2C9F" w:rsidRPr="0002478C" w:rsidRDefault="00BA2C9F" w:rsidP="00BA2C9F">
                <w:pPr>
                  <w:jc w:val="center"/>
                  <w:rPr>
                    <w:rFonts w:ascii="Garamond" w:hAnsi="Garamond"/>
                    <w:b/>
                    <w:sz w:val="28"/>
                    <w:szCs w:val="32"/>
                    <w:u w:val="none"/>
                  </w:rPr>
                </w:pPr>
                <w:r w:rsidRPr="0002478C">
                  <w:rPr>
                    <w:rFonts w:ascii="Garamond" w:hAnsi="Garamond"/>
                    <w:b/>
                    <w:sz w:val="28"/>
                    <w:szCs w:val="32"/>
                    <w:u w:val="none"/>
                  </w:rPr>
                  <w:t>THE KEYSTONE COUNTY-ESTABLISHED 1827</w:t>
                </w:r>
              </w:p>
              <w:p w:rsidR="00BA2C9F" w:rsidRPr="0002478C" w:rsidRDefault="00BA2C9F" w:rsidP="00BA2C9F">
                <w:pPr>
                  <w:jc w:val="center"/>
                  <w:rPr>
                    <w:rFonts w:ascii="Garamond" w:hAnsi="Garamond"/>
                    <w:u w:val="none"/>
                  </w:rPr>
                </w:pPr>
                <w:r>
                  <w:rPr>
                    <w:rFonts w:ascii="Garamond" w:hAnsi="Garamond"/>
                    <w:u w:val="none"/>
                  </w:rPr>
                  <w:t>450 WEST WALNUT STREET</w:t>
                </w:r>
                <w:r w:rsidRPr="0002478C">
                  <w:rPr>
                    <w:rFonts w:ascii="Garamond" w:hAnsi="Garamond"/>
                    <w:u w:val="none"/>
                  </w:rPr>
                  <w:t>; MONTICELLO, FLORIDA 32344</w:t>
                </w:r>
              </w:p>
              <w:p w:rsidR="00BA2C9F" w:rsidRPr="0002478C" w:rsidRDefault="00BA2C9F" w:rsidP="00BA2C9F">
                <w:pPr>
                  <w:jc w:val="center"/>
                  <w:rPr>
                    <w:rFonts w:ascii="Garamond" w:hAnsi="Garamond"/>
                    <w:caps/>
                    <w:u w:val="none"/>
                  </w:rPr>
                </w:pPr>
                <w:r>
                  <w:rPr>
                    <w:rFonts w:ascii="Garamond" w:hAnsi="Garamond"/>
                    <w:caps/>
                    <w:u w:val="none"/>
                  </w:rPr>
                  <w:t>phone</w:t>
                </w:r>
                <w:r w:rsidRPr="0002478C">
                  <w:rPr>
                    <w:rFonts w:ascii="Garamond" w:hAnsi="Garamond"/>
                    <w:caps/>
                    <w:u w:val="none"/>
                  </w:rPr>
                  <w:t>: (850)-342-02</w:t>
                </w:r>
                <w:r>
                  <w:rPr>
                    <w:rFonts w:ascii="Garamond" w:hAnsi="Garamond"/>
                    <w:caps/>
                    <w:u w:val="none"/>
                  </w:rPr>
                  <w:t>87</w:t>
                </w:r>
              </w:p>
            </w:txbxContent>
          </v:textbox>
          <w10:wrap type="tight" anchory="margin"/>
        </v:shape>
      </w:pict>
    </w:r>
    <w:r w:rsidRPr="00792F2A">
      <w:rPr>
        <w:noProof/>
        <w:sz w:val="16"/>
        <w:szCs w:val="16"/>
      </w:rPr>
      <w:pict>
        <v:shape id="Text Box 1" o:spid="_x0000_s4097" type="#_x0000_t202" style="position:absolute;margin-left:126pt;margin-top:0;width:408pt;height:45pt;z-index:-251656192;visibility:visibl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" filled="f" stroked="f">
          <o:lock v:ext="edit" aspectratio="t"/>
          <v:textbox inset="0,0,0,0">
            <w:txbxContent>
              <w:p w:rsidR="00BA2C9F" w:rsidRPr="00804418" w:rsidRDefault="00BA2C9F" w:rsidP="00BA2C9F">
                <w:pPr>
                  <w:jc w:val="center"/>
                  <w:rPr>
                    <w:rFonts w:ascii="Garamond" w:hAnsi="Garamond"/>
                    <w:b/>
                    <w:color w:val="0070C0"/>
                    <w:spacing w:val="10"/>
                    <w:position w:val="-6"/>
                    <w:sz w:val="40"/>
                    <w:szCs w:val="36"/>
                    <w:u w:val="none"/>
                  </w:rPr>
                </w:pPr>
                <w:r w:rsidRPr="00804418">
                  <w:rPr>
                    <w:rFonts w:ascii="Garamond" w:hAnsi="Garamond"/>
                    <w:b/>
                    <w:color w:val="0070C0"/>
                    <w:spacing w:val="10"/>
                    <w:position w:val="-6"/>
                    <w:sz w:val="40"/>
                    <w:szCs w:val="36"/>
                    <w:u w:val="none"/>
                  </w:rPr>
                  <w:t xml:space="preserve">BOARD OF </w:t>
                </w:r>
                <w:smartTag w:uri="urn:schemas-microsoft-com:office:smarttags" w:element="place">
                  <w:smartTag w:uri="urn:schemas-microsoft-com:office:smarttags" w:element="PlaceType">
                    <w:r w:rsidRPr="00804418">
                      <w:rPr>
                        <w:rFonts w:ascii="Garamond" w:hAnsi="Garamond"/>
                        <w:b/>
                        <w:color w:val="0070C0"/>
                        <w:spacing w:val="10"/>
                        <w:position w:val="-6"/>
                        <w:sz w:val="40"/>
                        <w:szCs w:val="36"/>
                        <w:u w:val="none"/>
                      </w:rPr>
                      <w:t>COUNTY</w:t>
                    </w:r>
                  </w:smartTag>
                  <w:smartTag w:uri="urn:schemas-microsoft-com:office:smarttags" w:element="PlaceName">
                    <w:r w:rsidRPr="00804418">
                      <w:rPr>
                        <w:rFonts w:ascii="Garamond" w:hAnsi="Garamond"/>
                        <w:b/>
                        <w:color w:val="0070C0"/>
                        <w:spacing w:val="10"/>
                        <w:position w:val="-6"/>
                        <w:sz w:val="40"/>
                        <w:szCs w:val="36"/>
                        <w:u w:val="none"/>
                      </w:rPr>
                      <w:t>COMMISSIONERS</w:t>
                    </w:r>
                  </w:smartTag>
                </w:smartTag>
              </w:p>
              <w:p w:rsidR="00BA2C9F" w:rsidRPr="0002478C" w:rsidRDefault="00BA2C9F" w:rsidP="00BA2C9F">
                <w:pPr>
                  <w:jc w:val="center"/>
                  <w:rPr>
                    <w:rFonts w:ascii="Garamond" w:hAnsi="Garamond"/>
                    <w:b/>
                    <w:spacing w:val="10"/>
                    <w:position w:val="6"/>
                    <w:sz w:val="36"/>
                    <w:szCs w:val="36"/>
                    <w:u w:val="none"/>
                  </w:rPr>
                </w:pPr>
                <w:smartTag w:uri="urn:schemas-microsoft-com:office:smarttags" w:element="place">
                  <w:smartTag w:uri="urn:schemas-microsoft-com:office:smarttags" w:element="City">
                    <w:r w:rsidRPr="0002478C">
                      <w:rPr>
                        <w:rFonts w:ascii="Garamond" w:hAnsi="Garamond"/>
                        <w:b/>
                        <w:spacing w:val="10"/>
                        <w:position w:val="6"/>
                        <w:sz w:val="36"/>
                        <w:szCs w:val="36"/>
                        <w:u w:val="none"/>
                      </w:rPr>
                      <w:t>JEFFERSON COUNTY</w:t>
                    </w:r>
                  </w:smartTag>
                  <w:r w:rsidRPr="0002478C">
                    <w:rPr>
                      <w:rFonts w:ascii="Garamond" w:hAnsi="Garamond"/>
                      <w:b/>
                      <w:spacing w:val="10"/>
                      <w:position w:val="6"/>
                      <w:sz w:val="36"/>
                      <w:szCs w:val="36"/>
                      <w:u w:val="none"/>
                    </w:rPr>
                    <w:t xml:space="preserve">, </w:t>
                  </w:r>
                  <w:smartTag w:uri="urn:schemas-microsoft-com:office:smarttags" w:element="State">
                    <w:r w:rsidRPr="0002478C">
                      <w:rPr>
                        <w:rFonts w:ascii="Garamond" w:hAnsi="Garamond"/>
                        <w:b/>
                        <w:spacing w:val="10"/>
                        <w:position w:val="6"/>
                        <w:sz w:val="36"/>
                        <w:szCs w:val="36"/>
                        <w:u w:val="none"/>
                      </w:rPr>
                      <w:t>FLORIDA</w:t>
                    </w:r>
                  </w:smartTag>
                </w:smartTag>
              </w:p>
            </w:txbxContent>
          </v:textbox>
          <w10:wrap type="tight"/>
        </v:shape>
      </w:pict>
    </w:r>
    <w:r w:rsidR="00BA2C9F">
      <w:rPr>
        <w:noProof/>
        <w:sz w:val="16"/>
        <w:szCs w:val="16"/>
      </w:rPr>
      <w:drawing>
        <wp:inline distT="0" distB="0" distL="0" distR="0">
          <wp:extent cx="1301750" cy="1301750"/>
          <wp:effectExtent l="0" t="0" r="0" b="0"/>
          <wp:docPr id="7" name="Picture 7" descr="Jefferson_County_Fl_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fferson_County_Fl_Seal"/>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1750" cy="1301750"/>
                  </a:xfrm>
                  <a:prstGeom prst="rect">
                    <a:avLst/>
                  </a:prstGeom>
                  <a:noFill/>
                  <a:ln>
                    <a:noFill/>
                  </a:ln>
                </pic:spPr>
              </pic:pic>
            </a:graphicData>
          </a:graphic>
        </wp:inline>
      </w:drawing>
    </w:r>
  </w:p>
  <w:tbl>
    <w:tblPr>
      <w:tblW w:w="5000" w:type="pct"/>
      <w:jc w:val="center"/>
      <w:tblBorders>
        <w:top w:val="single" w:sz="4" w:space="0" w:color="auto"/>
        <w:bottom w:val="single" w:sz="4" w:space="0" w:color="auto"/>
      </w:tblBorders>
      <w:tblLook w:val="01E0"/>
    </w:tblPr>
    <w:tblGrid>
      <w:gridCol w:w="1916"/>
      <w:gridCol w:w="1915"/>
      <w:gridCol w:w="1915"/>
      <w:gridCol w:w="1915"/>
      <w:gridCol w:w="1915"/>
    </w:tblGrid>
    <w:tr w:rsidR="00BA2C9F" w:rsidRPr="00804418" w:rsidTr="00726A68">
      <w:trPr>
        <w:jc w:val="center"/>
      </w:trPr>
      <w:tc>
        <w:tcPr>
          <w:tcW w:w="1000" w:type="pct"/>
          <w:shd w:val="clear" w:color="auto" w:fill="auto"/>
          <w:vAlign w:val="center"/>
        </w:tcPr>
        <w:p w:rsidR="00BA2C9F" w:rsidRPr="00804418" w:rsidRDefault="00792F2A" w:rsidP="00726A68">
          <w:pPr>
            <w:pStyle w:val="Header"/>
            <w:jc w:val="center"/>
            <w:rPr>
              <w:b/>
              <w:color w:val="0070C0"/>
              <w:sz w:val="20"/>
              <w:u w:val="none"/>
            </w:rPr>
          </w:pPr>
          <w:hyperlink r:id="rId2" w:tooltip="Email Stephen" w:history="1">
            <w:r w:rsidR="00BA2C9F">
              <w:rPr>
                <w:rStyle w:val="Hyperlink"/>
                <w:b/>
                <w:color w:val="0070C0"/>
                <w:sz w:val="20"/>
                <w:u w:val="none"/>
              </w:rPr>
              <w:t>Benjamin</w:t>
            </w:r>
          </w:hyperlink>
          <w:r w:rsidR="00BA2C9F">
            <w:rPr>
              <w:rStyle w:val="Hyperlink"/>
              <w:b/>
              <w:color w:val="0070C0"/>
              <w:sz w:val="20"/>
              <w:u w:val="none"/>
            </w:rPr>
            <w:t xml:space="preserve"> Bishop</w:t>
          </w:r>
        </w:p>
      </w:tc>
      <w:tc>
        <w:tcPr>
          <w:tcW w:w="1000" w:type="pct"/>
          <w:shd w:val="clear" w:color="auto" w:fill="auto"/>
          <w:vAlign w:val="center"/>
        </w:tcPr>
        <w:p w:rsidR="00BA2C9F" w:rsidRPr="00EB1B6B" w:rsidRDefault="00792F2A" w:rsidP="00726A68">
          <w:pPr>
            <w:pStyle w:val="Header"/>
            <w:jc w:val="center"/>
            <w:rPr>
              <w:b/>
              <w:sz w:val="20"/>
              <w:u w:val="none"/>
            </w:rPr>
          </w:pPr>
          <w:hyperlink r:id="rId3" w:tooltip="Email John" w:history="1">
            <w:r w:rsidR="00BA2C9F" w:rsidRPr="00804418">
              <w:rPr>
                <w:rStyle w:val="Hyperlink"/>
                <w:b/>
                <w:color w:val="0070C0"/>
                <w:sz w:val="20"/>
                <w:u w:val="none"/>
              </w:rPr>
              <w:t>John Nelson</w:t>
            </w:r>
          </w:hyperlink>
        </w:p>
      </w:tc>
      <w:tc>
        <w:tcPr>
          <w:tcW w:w="1000" w:type="pct"/>
          <w:shd w:val="clear" w:color="auto" w:fill="auto"/>
          <w:vAlign w:val="center"/>
        </w:tcPr>
        <w:p w:rsidR="00BA2C9F" w:rsidRPr="00EB1B6B" w:rsidRDefault="00792F2A" w:rsidP="00726A68">
          <w:pPr>
            <w:pStyle w:val="Header"/>
            <w:jc w:val="center"/>
            <w:rPr>
              <w:b/>
              <w:sz w:val="20"/>
              <w:u w:val="none"/>
            </w:rPr>
          </w:pPr>
          <w:hyperlink r:id="rId4" w:tooltip="Email Hines" w:history="1">
            <w:r w:rsidR="00BA2C9F" w:rsidRPr="00804418">
              <w:rPr>
                <w:rStyle w:val="Hyperlink"/>
                <w:b/>
                <w:color w:val="0070C0"/>
                <w:sz w:val="20"/>
                <w:u w:val="none"/>
              </w:rPr>
              <w:t>Hines F. Boyd</w:t>
            </w:r>
          </w:hyperlink>
        </w:p>
      </w:tc>
      <w:tc>
        <w:tcPr>
          <w:tcW w:w="1000" w:type="pct"/>
          <w:shd w:val="clear" w:color="auto" w:fill="auto"/>
          <w:tcMar>
            <w:left w:w="0" w:type="dxa"/>
            <w:right w:w="0" w:type="dxa"/>
          </w:tcMar>
          <w:vAlign w:val="center"/>
        </w:tcPr>
        <w:p w:rsidR="00BA2C9F" w:rsidRPr="00EB1B6B" w:rsidRDefault="00792F2A" w:rsidP="00726A68">
          <w:pPr>
            <w:pStyle w:val="Header"/>
            <w:jc w:val="center"/>
            <w:rPr>
              <w:b/>
              <w:sz w:val="20"/>
              <w:u w:val="none"/>
            </w:rPr>
          </w:pPr>
          <w:hyperlink r:id="rId5" w:tooltip="Email Betsy" w:history="1">
            <w:r w:rsidR="00BA2C9F" w:rsidRPr="00804418">
              <w:rPr>
                <w:rStyle w:val="Hyperlink"/>
                <w:b/>
                <w:color w:val="0070C0"/>
                <w:sz w:val="20"/>
                <w:u w:val="none"/>
              </w:rPr>
              <w:t>Betsy Barfield</w:t>
            </w:r>
          </w:hyperlink>
        </w:p>
      </w:tc>
      <w:tc>
        <w:tcPr>
          <w:tcW w:w="1000" w:type="pct"/>
          <w:shd w:val="clear" w:color="auto" w:fill="auto"/>
          <w:vAlign w:val="center"/>
        </w:tcPr>
        <w:p w:rsidR="00BA2C9F" w:rsidRPr="00804418" w:rsidRDefault="00792F2A" w:rsidP="00726A68">
          <w:pPr>
            <w:pStyle w:val="Header"/>
            <w:jc w:val="center"/>
            <w:rPr>
              <w:rStyle w:val="Hyperlink"/>
              <w:color w:val="0070C0"/>
              <w:u w:val="none"/>
            </w:rPr>
          </w:pPr>
          <w:hyperlink r:id="rId6" w:tooltip="Email Danny" w:history="1">
            <w:r w:rsidR="00BA2C9F">
              <w:rPr>
                <w:rStyle w:val="Hyperlink"/>
                <w:b/>
                <w:color w:val="0070C0"/>
                <w:sz w:val="20"/>
                <w:u w:val="none"/>
              </w:rPr>
              <w:t>Stephen</w:t>
            </w:r>
          </w:hyperlink>
          <w:r w:rsidR="00BA2C9F">
            <w:rPr>
              <w:rStyle w:val="Hyperlink"/>
              <w:b/>
              <w:color w:val="0070C0"/>
              <w:sz w:val="20"/>
              <w:u w:val="none"/>
            </w:rPr>
            <w:t xml:space="preserve"> Walker</w:t>
          </w:r>
        </w:p>
      </w:tc>
    </w:tr>
    <w:tr w:rsidR="00BA2C9F" w:rsidTr="00726A68">
      <w:trPr>
        <w:jc w:val="center"/>
      </w:trPr>
      <w:tc>
        <w:tcPr>
          <w:tcW w:w="1000" w:type="pct"/>
          <w:shd w:val="clear" w:color="auto" w:fill="auto"/>
          <w:vAlign w:val="center"/>
        </w:tcPr>
        <w:p w:rsidR="00BA2C9F" w:rsidRPr="00EB1B6B" w:rsidRDefault="00BA2C9F" w:rsidP="00726A68">
          <w:pPr>
            <w:pStyle w:val="Header"/>
            <w:jc w:val="center"/>
            <w:rPr>
              <w:sz w:val="20"/>
              <w:u w:val="none"/>
            </w:rPr>
          </w:pPr>
          <w:r w:rsidRPr="00EB1B6B">
            <w:rPr>
              <w:sz w:val="20"/>
              <w:u w:val="none"/>
            </w:rPr>
            <w:t>District 1</w:t>
          </w:r>
        </w:p>
      </w:tc>
      <w:tc>
        <w:tcPr>
          <w:tcW w:w="1000" w:type="pct"/>
          <w:shd w:val="clear" w:color="auto" w:fill="auto"/>
          <w:vAlign w:val="center"/>
        </w:tcPr>
        <w:p w:rsidR="00BA2C9F" w:rsidRPr="00EB1B6B" w:rsidRDefault="00BA2C9F" w:rsidP="00726A68">
          <w:pPr>
            <w:pStyle w:val="Header"/>
            <w:jc w:val="center"/>
            <w:rPr>
              <w:sz w:val="20"/>
              <w:u w:val="none"/>
            </w:rPr>
          </w:pPr>
          <w:r w:rsidRPr="00EB1B6B">
            <w:rPr>
              <w:sz w:val="20"/>
              <w:u w:val="none"/>
            </w:rPr>
            <w:t>District 2</w:t>
          </w:r>
          <w:r>
            <w:rPr>
              <w:sz w:val="20"/>
              <w:u w:val="none"/>
            </w:rPr>
            <w:t>, Chair</w:t>
          </w:r>
        </w:p>
      </w:tc>
      <w:tc>
        <w:tcPr>
          <w:tcW w:w="1000" w:type="pct"/>
          <w:shd w:val="clear" w:color="auto" w:fill="auto"/>
          <w:vAlign w:val="center"/>
        </w:tcPr>
        <w:p w:rsidR="00BA2C9F" w:rsidRPr="00EB1B6B" w:rsidRDefault="00BA2C9F" w:rsidP="00726A68">
          <w:pPr>
            <w:pStyle w:val="Header"/>
            <w:jc w:val="center"/>
            <w:rPr>
              <w:sz w:val="20"/>
              <w:u w:val="none"/>
            </w:rPr>
          </w:pPr>
          <w:r w:rsidRPr="00EB1B6B">
            <w:rPr>
              <w:sz w:val="20"/>
              <w:u w:val="none"/>
            </w:rPr>
            <w:t>District 3</w:t>
          </w:r>
        </w:p>
      </w:tc>
      <w:tc>
        <w:tcPr>
          <w:tcW w:w="1000" w:type="pct"/>
          <w:shd w:val="clear" w:color="auto" w:fill="auto"/>
          <w:vAlign w:val="center"/>
        </w:tcPr>
        <w:p w:rsidR="00BA2C9F" w:rsidRPr="00EB1B6B" w:rsidRDefault="00BA2C9F" w:rsidP="00726A68">
          <w:pPr>
            <w:pStyle w:val="Header"/>
            <w:jc w:val="center"/>
            <w:rPr>
              <w:sz w:val="20"/>
              <w:u w:val="none"/>
            </w:rPr>
          </w:pPr>
          <w:r w:rsidRPr="00EB1B6B">
            <w:rPr>
              <w:sz w:val="20"/>
              <w:u w:val="none"/>
            </w:rPr>
            <w:t>District 4</w:t>
          </w:r>
        </w:p>
      </w:tc>
      <w:tc>
        <w:tcPr>
          <w:tcW w:w="1000" w:type="pct"/>
          <w:shd w:val="clear" w:color="auto" w:fill="auto"/>
          <w:vAlign w:val="center"/>
        </w:tcPr>
        <w:p w:rsidR="00BA2C9F" w:rsidRPr="00EB1B6B" w:rsidRDefault="00BA2C9F" w:rsidP="00726A68">
          <w:pPr>
            <w:pStyle w:val="Header"/>
            <w:jc w:val="center"/>
            <w:rPr>
              <w:sz w:val="20"/>
              <w:u w:val="none"/>
            </w:rPr>
          </w:pPr>
          <w:r w:rsidRPr="00EB1B6B">
            <w:rPr>
              <w:sz w:val="20"/>
              <w:u w:val="none"/>
            </w:rPr>
            <w:t>District 5</w:t>
          </w:r>
        </w:p>
      </w:tc>
    </w:tr>
  </w:tbl>
  <w:p w:rsidR="00BA2C9F" w:rsidRDefault="00BA2C9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31109"/>
    <w:multiLevelType w:val="hybridMultilevel"/>
    <w:tmpl w:val="8C4E21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26441B9"/>
    <w:multiLevelType w:val="hybridMultilevel"/>
    <w:tmpl w:val="379834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F885FAD"/>
    <w:multiLevelType w:val="hybridMultilevel"/>
    <w:tmpl w:val="CAF4927E"/>
    <w:lvl w:ilvl="0" w:tplc="A822FB92">
      <w:start w:val="1"/>
      <w:numFmt w:val="upperRoman"/>
      <w:lvlText w:val="%1."/>
      <w:lvlJc w:val="left"/>
      <w:pPr>
        <w:ind w:left="1080" w:hanging="720"/>
      </w:pPr>
      <w:rPr>
        <w:rFonts w:hint="default"/>
      </w:r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3">
    <w:nsid w:val="524E47BA"/>
    <w:multiLevelType w:val="hybridMultilevel"/>
    <w:tmpl w:val="363AAD78"/>
    <w:lvl w:ilvl="0" w:tplc="6AAE06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2"/>
  <w:attachedTemplate r:id="rId1"/>
  <w:stylePaneFormatFilter w:val="3F01"/>
  <w:defaultTabStop w:val="720"/>
  <w:drawingGridHorizontalSpacing w:val="120"/>
  <w:displayHorizontalDrawingGridEvery w:val="2"/>
  <w:displayVerticalDrawingGridEvery w:val="2"/>
  <w:characterSpacingControl w:val="doNotCompress"/>
  <w:savePreviewPicture/>
  <w:hdrShapeDefaults>
    <o:shapedefaults v:ext="edit" spidmax="5122"/>
    <o:shapelayout v:ext="edit">
      <o:idmap v:ext="edit" data="4"/>
    </o:shapelayout>
  </w:hdrShapeDefaults>
  <w:footnotePr>
    <w:footnote w:id="0"/>
    <w:footnote w:id="1"/>
  </w:footnotePr>
  <w:endnotePr>
    <w:endnote w:id="0"/>
    <w:endnote w:id="1"/>
  </w:endnotePr>
  <w:compat/>
  <w:rsids>
    <w:rsidRoot w:val="001D0059"/>
    <w:rsid w:val="0002478C"/>
    <w:rsid w:val="0005360E"/>
    <w:rsid w:val="000A63F1"/>
    <w:rsid w:val="00135434"/>
    <w:rsid w:val="00157BE8"/>
    <w:rsid w:val="00182F76"/>
    <w:rsid w:val="001D0059"/>
    <w:rsid w:val="00215CA3"/>
    <w:rsid w:val="002A6D7E"/>
    <w:rsid w:val="003B72ED"/>
    <w:rsid w:val="004032F7"/>
    <w:rsid w:val="00471C30"/>
    <w:rsid w:val="00525AEB"/>
    <w:rsid w:val="00576FDC"/>
    <w:rsid w:val="0061686B"/>
    <w:rsid w:val="00660551"/>
    <w:rsid w:val="00753104"/>
    <w:rsid w:val="00792F2A"/>
    <w:rsid w:val="007F7CDF"/>
    <w:rsid w:val="00804418"/>
    <w:rsid w:val="008906E6"/>
    <w:rsid w:val="008A607A"/>
    <w:rsid w:val="009C0796"/>
    <w:rsid w:val="00A73AB0"/>
    <w:rsid w:val="00A933E0"/>
    <w:rsid w:val="00AF77E4"/>
    <w:rsid w:val="00B370FC"/>
    <w:rsid w:val="00BA2C9F"/>
    <w:rsid w:val="00BD7B67"/>
    <w:rsid w:val="00C63304"/>
    <w:rsid w:val="00D1157B"/>
    <w:rsid w:val="00DA7B22"/>
    <w:rsid w:val="00DC5FD9"/>
    <w:rsid w:val="00E26EA5"/>
    <w:rsid w:val="00EB1B6B"/>
    <w:rsid w:val="00F20DE7"/>
    <w:rsid w:val="00FB408C"/>
    <w:rsid w:val="00FF39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Section Heading"/>
    <w:autoRedefine/>
    <w:qFormat/>
    <w:rsid w:val="00157BE8"/>
    <w:rPr>
      <w:sz w:val="24"/>
      <w:u w:val="single"/>
    </w:rPr>
  </w:style>
  <w:style w:type="paragraph" w:styleId="Heading1">
    <w:name w:val="heading 1"/>
    <w:basedOn w:val="Normal"/>
    <w:next w:val="Normal"/>
    <w:qFormat/>
    <w:rsid w:val="00525AE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63F1"/>
    <w:pPr>
      <w:outlineLvl w:val="1"/>
    </w:pPr>
    <w:rPr>
      <w:b/>
      <w:cap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D7B67"/>
    <w:pPr>
      <w:tabs>
        <w:tab w:val="center" w:pos="4320"/>
        <w:tab w:val="right" w:pos="8640"/>
      </w:tabs>
    </w:pPr>
  </w:style>
  <w:style w:type="paragraph" w:styleId="Footer">
    <w:name w:val="footer"/>
    <w:basedOn w:val="Normal"/>
    <w:rsid w:val="00BD7B67"/>
    <w:pPr>
      <w:tabs>
        <w:tab w:val="center" w:pos="4320"/>
        <w:tab w:val="right" w:pos="8640"/>
      </w:tabs>
    </w:pPr>
  </w:style>
  <w:style w:type="table" w:styleId="TableGrid">
    <w:name w:val="Table Grid"/>
    <w:basedOn w:val="TableNormal"/>
    <w:rsid w:val="00BD7B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BD7B67"/>
    <w:rPr>
      <w:rFonts w:ascii="Tahoma" w:hAnsi="Tahoma" w:cs="Tahoma"/>
      <w:sz w:val="16"/>
      <w:szCs w:val="16"/>
    </w:rPr>
  </w:style>
  <w:style w:type="character" w:styleId="Hyperlink">
    <w:name w:val="Hyperlink"/>
    <w:rsid w:val="000A63F1"/>
    <w:rPr>
      <w:color w:val="0000FF"/>
      <w:u w:val="single"/>
    </w:rPr>
  </w:style>
  <w:style w:type="paragraph" w:customStyle="1" w:styleId="ColumnHeading">
    <w:name w:val="Column Heading"/>
    <w:basedOn w:val="Normal"/>
    <w:rsid w:val="000A63F1"/>
    <w:pPr>
      <w:jc w:val="center"/>
    </w:pPr>
    <w:rPr>
      <w:b/>
      <w:sz w:val="16"/>
    </w:rPr>
  </w:style>
  <w:style w:type="paragraph" w:customStyle="1" w:styleId="RightAligned">
    <w:name w:val="Right Aligned"/>
    <w:basedOn w:val="Normal"/>
    <w:rsid w:val="000A63F1"/>
    <w:pPr>
      <w:jc w:val="right"/>
    </w:pPr>
    <w:rPr>
      <w:caps/>
      <w:sz w:val="16"/>
      <w:szCs w:val="16"/>
    </w:rPr>
  </w:style>
  <w:style w:type="paragraph" w:customStyle="1" w:styleId="Amount">
    <w:name w:val="Amount"/>
    <w:basedOn w:val="Normal"/>
    <w:rsid w:val="000A63F1"/>
    <w:pPr>
      <w:jc w:val="right"/>
    </w:pPr>
  </w:style>
  <w:style w:type="paragraph" w:customStyle="1" w:styleId="Thankyou">
    <w:name w:val="Thank you"/>
    <w:basedOn w:val="ColumnHeading"/>
    <w:rsid w:val="000A63F1"/>
    <w:rPr>
      <w:bCs/>
      <w:sz w:val="20"/>
    </w:rPr>
  </w:style>
  <w:style w:type="character" w:styleId="FollowedHyperlink">
    <w:name w:val="FollowedHyperlink"/>
    <w:basedOn w:val="DefaultParagraphFont"/>
    <w:rsid w:val="0080441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barwick@jeffersoncountyfl.gov" TargetMode="External"/><Relationship Id="rId3" Type="http://schemas.openxmlformats.org/officeDocument/2006/relationships/settings" Target="settings.xml"/><Relationship Id="rId7" Type="http://schemas.openxmlformats.org/officeDocument/2006/relationships/hyperlink" Target="mailto:swingate@mymonticello.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tbbird@nettally.com" TargetMode="External"/><Relationship Id="rId2" Type="http://schemas.openxmlformats.org/officeDocument/2006/relationships/hyperlink" Target="mailto:pbarwick@jeffersoncountyfl.gov" TargetMode="External"/><Relationship Id="rId1" Type="http://schemas.openxmlformats.org/officeDocument/2006/relationships/hyperlink" Target="mailto:kreams@jeffersonclerk.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jnelson@jeffersoncountyfl.gov" TargetMode="External"/><Relationship Id="rId2" Type="http://schemas.openxmlformats.org/officeDocument/2006/relationships/hyperlink" Target="mailto:sfulford@jeffersoncountyfl.gov" TargetMode="External"/><Relationship Id="rId1" Type="http://schemas.openxmlformats.org/officeDocument/2006/relationships/image" Target="media/image1.png"/><Relationship Id="rId6" Type="http://schemas.openxmlformats.org/officeDocument/2006/relationships/hyperlink" Target="mailto:dmonroe@jeffersoncountfl.gov" TargetMode="External"/><Relationship Id="rId5" Type="http://schemas.openxmlformats.org/officeDocument/2006/relationships/hyperlink" Target="mailto:bbarfield@jeffersoncountyfl.gov" TargetMode="External"/><Relationship Id="rId4" Type="http://schemas.openxmlformats.org/officeDocument/2006/relationships/hyperlink" Target="mailto:hboyd@jeffersoncountyfl.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ront\shared%20docs\Templates\BOCC%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BOCC Letterhead</Template>
  <TotalTime>2</TotalTime>
  <Pages>1</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Jefferson County Clerk of Courts</Company>
  <LinksUpToDate>false</LinksUpToDate>
  <CharactersWithSpaces>4164</CharactersWithSpaces>
  <SharedDoc>false</SharedDoc>
  <HLinks>
    <vt:vector size="42" baseType="variant">
      <vt:variant>
        <vt:i4>1900585</vt:i4>
      </vt:variant>
      <vt:variant>
        <vt:i4>18</vt:i4>
      </vt:variant>
      <vt:variant>
        <vt:i4>0</vt:i4>
      </vt:variant>
      <vt:variant>
        <vt:i4>5</vt:i4>
      </vt:variant>
      <vt:variant>
        <vt:lpwstr>mailto:rschleicher@jeffersoncountyfl.gov</vt:lpwstr>
      </vt:variant>
      <vt:variant>
        <vt:lpwstr/>
      </vt:variant>
      <vt:variant>
        <vt:i4>3932161</vt:i4>
      </vt:variant>
      <vt:variant>
        <vt:i4>15</vt:i4>
      </vt:variant>
      <vt:variant>
        <vt:i4>0</vt:i4>
      </vt:variant>
      <vt:variant>
        <vt:i4>5</vt:i4>
      </vt:variant>
      <vt:variant>
        <vt:lpwstr>mailto:kreams@jeffersonclerk.com</vt:lpwstr>
      </vt:variant>
      <vt:variant>
        <vt:lpwstr/>
      </vt:variant>
      <vt:variant>
        <vt:i4>2883601</vt:i4>
      </vt:variant>
      <vt:variant>
        <vt:i4>12</vt:i4>
      </vt:variant>
      <vt:variant>
        <vt:i4>0</vt:i4>
      </vt:variant>
      <vt:variant>
        <vt:i4>5</vt:i4>
      </vt:variant>
      <vt:variant>
        <vt:lpwstr>mailto:dmonroe@jeffersoncountfl.gov</vt:lpwstr>
      </vt:variant>
      <vt:variant>
        <vt:lpwstr/>
      </vt:variant>
      <vt:variant>
        <vt:i4>7798852</vt:i4>
      </vt:variant>
      <vt:variant>
        <vt:i4>9</vt:i4>
      </vt:variant>
      <vt:variant>
        <vt:i4>0</vt:i4>
      </vt:variant>
      <vt:variant>
        <vt:i4>5</vt:i4>
      </vt:variant>
      <vt:variant>
        <vt:lpwstr>mailto:bbarfield@jeffersoncountyfl.gov</vt:lpwstr>
      </vt:variant>
      <vt:variant>
        <vt:lpwstr/>
      </vt:variant>
      <vt:variant>
        <vt:i4>7340106</vt:i4>
      </vt:variant>
      <vt:variant>
        <vt:i4>6</vt:i4>
      </vt:variant>
      <vt:variant>
        <vt:i4>0</vt:i4>
      </vt:variant>
      <vt:variant>
        <vt:i4>5</vt:i4>
      </vt:variant>
      <vt:variant>
        <vt:lpwstr>mailto:hboyd@jeffersoncountyfl.gov</vt:lpwstr>
      </vt:variant>
      <vt:variant>
        <vt:lpwstr/>
      </vt:variant>
      <vt:variant>
        <vt:i4>65596</vt:i4>
      </vt:variant>
      <vt:variant>
        <vt:i4>3</vt:i4>
      </vt:variant>
      <vt:variant>
        <vt:i4>0</vt:i4>
      </vt:variant>
      <vt:variant>
        <vt:i4>5</vt:i4>
      </vt:variant>
      <vt:variant>
        <vt:lpwstr>mailto:jnelson@jeffersoncountyfl.gov</vt:lpwstr>
      </vt:variant>
      <vt:variant>
        <vt:lpwstr/>
      </vt:variant>
      <vt:variant>
        <vt:i4>7012428</vt:i4>
      </vt:variant>
      <vt:variant>
        <vt:i4>0</vt:i4>
      </vt:variant>
      <vt:variant>
        <vt:i4>0</vt:i4>
      </vt:variant>
      <vt:variant>
        <vt:i4>5</vt:i4>
      </vt:variant>
      <vt:variant>
        <vt:lpwstr>mailto:sfulford@jeffersoncountyfl.gov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System_Administrator</dc:creator>
  <cp:lastModifiedBy>System_Administrator</cp:lastModifiedBy>
  <cp:revision>2</cp:revision>
  <cp:lastPrinted>2011-02-01T17:55:00Z</cp:lastPrinted>
  <dcterms:created xsi:type="dcterms:W3CDTF">2013-05-02T14:55:00Z</dcterms:created>
  <dcterms:modified xsi:type="dcterms:W3CDTF">2013-05-02T14:58:00Z</dcterms:modified>
</cp:coreProperties>
</file>