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235A" w:rsidRDefault="009A235A">
      <w:pPr>
        <w:pStyle w:val="TableTitle"/>
        <w:autoSpaceDE w:val="0"/>
        <w:autoSpaceDN w:val="0"/>
        <w:adjustRightInd w:val="0"/>
        <w:spacing w:after="120"/>
        <w:jc w:val="center"/>
        <w:rPr>
          <w:rFonts w:ascii="Calibri" w:hAnsi="Calibri" w:cs="Tahoma"/>
          <w:bCs/>
          <w:smallCaps/>
          <w:color w:val="003366"/>
          <w:sz w:val="40"/>
          <w:szCs w:val="24"/>
        </w:rPr>
      </w:pPr>
      <w:r>
        <w:rPr>
          <w:rFonts w:ascii="Calibri" w:hAnsi="Calibri" w:cs="Tahoma"/>
          <w:bCs/>
          <w:smallCaps/>
          <w:color w:val="003366"/>
          <w:sz w:val="44"/>
          <w:szCs w:val="24"/>
        </w:rPr>
        <w:t>Potential Deepwater Horizon Oil Spill Restoration Projects:</w:t>
      </w:r>
      <w:r>
        <w:rPr>
          <w:rFonts w:ascii="Calibri" w:hAnsi="Calibri" w:cs="Tahoma"/>
          <w:bCs/>
          <w:smallCaps/>
          <w:color w:val="003366"/>
          <w:sz w:val="40"/>
          <w:szCs w:val="24"/>
        </w:rPr>
        <w:t xml:space="preserve"> Providing Information To Assist with Project Assessment</w:t>
      </w:r>
    </w:p>
    <w:p w:rsidR="009A235A" w:rsidRDefault="009A235A">
      <w:pPr>
        <w:pStyle w:val="Footer"/>
        <w:tabs>
          <w:tab w:val="clear" w:pos="4320"/>
          <w:tab w:val="clear" w:pos="8640"/>
        </w:tabs>
        <w:spacing w:after="0"/>
        <w:rPr>
          <w:rFonts w:ascii="Calibri" w:hAnsi="Calibri"/>
        </w:rPr>
      </w:pPr>
    </w:p>
    <w:p w:rsidR="009A235A" w:rsidRDefault="009A235A">
      <w:pPr>
        <w:pStyle w:val="Footer"/>
        <w:tabs>
          <w:tab w:val="clear" w:pos="4320"/>
          <w:tab w:val="clear" w:pos="8640"/>
        </w:tabs>
        <w:spacing w:after="0"/>
        <w:rPr>
          <w:rFonts w:ascii="Calibri" w:hAnsi="Calibri"/>
        </w:rPr>
      </w:pPr>
    </w:p>
    <w:p w:rsidR="009A235A" w:rsidRDefault="009A235A">
      <w:pPr>
        <w:rPr>
          <w:rFonts w:ascii="Calibri" w:hAnsi="Calibri"/>
        </w:rPr>
      </w:pPr>
      <w:r>
        <w:rPr>
          <w:rFonts w:ascii="Calibri" w:hAnsi="Calibri"/>
        </w:rPr>
        <w:t xml:space="preserve">To help you propose projects to the </w:t>
      </w:r>
      <w:r>
        <w:rPr>
          <w:rFonts w:ascii="Calibri" w:hAnsi="Calibri" w:cs="Calibri"/>
        </w:rPr>
        <w:t>State of Florida’s Department of Environmental Protection (DEP</w:t>
      </w:r>
      <w:r w:rsidR="00094C21">
        <w:rPr>
          <w:rFonts w:ascii="Calibri" w:hAnsi="Calibri" w:cs="Calibri"/>
        </w:rPr>
        <w:t>),</w:t>
      </w:r>
      <w:r>
        <w:rPr>
          <w:rFonts w:ascii="Calibri" w:hAnsi="Calibri"/>
        </w:rPr>
        <w:t xml:space="preserve"> we developed this project submission form. You are not required to complete this form to submit a project. However, completion of the form will help DEP gather the information required to completely and accurately evaluate a project against the selection and evaluation criteria. Where appropriate in the form, please provide references to any additional supporting information.</w:t>
      </w:r>
    </w:p>
    <w:tbl>
      <w:tblPr>
        <w:tblW w:w="11016" w:type="dxa"/>
        <w:jc w:val="center"/>
        <w:tblInd w:w="-1512" w:type="dxa"/>
        <w:tblLayout w:type="fixed"/>
        <w:tblCellMar>
          <w:left w:w="0" w:type="dxa"/>
          <w:right w:w="0" w:type="dxa"/>
        </w:tblCellMar>
        <w:tblLook w:val="0000"/>
      </w:tblPr>
      <w:tblGrid>
        <w:gridCol w:w="239"/>
        <w:gridCol w:w="10489"/>
        <w:gridCol w:w="288"/>
      </w:tblGrid>
      <w:tr w:rsidR="009A235A" w:rsidTr="00A74EE6">
        <w:trPr>
          <w:gridBefore w:val="1"/>
          <w:gridAfter w:val="1"/>
          <w:wBefore w:w="239" w:type="dxa"/>
          <w:wAfter w:w="288" w:type="dxa"/>
          <w:cantSplit/>
          <w:trHeight w:val="320"/>
          <w:jc w:val="center"/>
        </w:trPr>
        <w:tc>
          <w:tcPr>
            <w:tcW w:w="10489" w:type="dxa"/>
            <w:tcBorders>
              <w:top w:val="single" w:sz="4" w:space="0" w:color="C0C0C0"/>
              <w:bottom w:val="single" w:sz="6" w:space="0" w:color="auto"/>
            </w:tcBorders>
          </w:tcPr>
          <w:p w:rsidR="00C86B32" w:rsidRDefault="009A235A">
            <w:pPr>
              <w:pStyle w:val="TableTitle"/>
              <w:spacing w:before="43" w:after="120"/>
              <w:rPr>
                <w:rFonts w:ascii="Calibri" w:hAnsi="Calibri"/>
                <w:b w:val="0"/>
                <w:i/>
                <w:sz w:val="22"/>
                <w:szCs w:val="22"/>
              </w:rPr>
            </w:pPr>
            <w:r>
              <w:rPr>
                <w:rFonts w:ascii="Calibri" w:hAnsi="Calibri"/>
                <w:sz w:val="22"/>
                <w:szCs w:val="22"/>
              </w:rPr>
              <w:t xml:space="preserve">Project Name: </w:t>
            </w:r>
            <w:r w:rsidR="007802F1">
              <w:rPr>
                <w:rFonts w:ascii="Calibri" w:hAnsi="Calibri"/>
                <w:b w:val="0"/>
                <w:i/>
                <w:sz w:val="22"/>
                <w:szCs w:val="22"/>
              </w:rPr>
              <w:t>(Include project number from DEP’s existing list of submitted projects, if applicable.)</w:t>
            </w:r>
          </w:p>
          <w:p w:rsidR="00C86B32" w:rsidRPr="00C86B32" w:rsidRDefault="00C86B32" w:rsidP="00C86B32">
            <w:pPr>
              <w:numPr>
                <w:ins w:id="0" w:author="Unknown"/>
              </w:numPr>
              <w:rPr>
                <w:rFonts w:ascii="Calibri" w:hAnsi="Calibri"/>
              </w:rPr>
            </w:pPr>
            <w:r>
              <w:rPr>
                <w:rFonts w:ascii="Calibri" w:hAnsi="Calibri"/>
              </w:rPr>
              <w:t>Marine Turtle Protection in Bay County, FL (Proposal B-20)</w:t>
            </w:r>
          </w:p>
          <w:p w:rsidR="0019395A" w:rsidRDefault="0019395A">
            <w:pPr>
              <w:pStyle w:val="TableTitle"/>
              <w:spacing w:before="43" w:after="120"/>
              <w:rPr>
                <w:rFonts w:ascii="Calibri" w:hAnsi="Calibri"/>
                <w:b w:val="0"/>
                <w:i/>
                <w:sz w:val="22"/>
                <w:szCs w:val="22"/>
              </w:rPr>
            </w:pPr>
            <w:r>
              <w:rPr>
                <w:rFonts w:ascii="Calibri" w:hAnsi="Calibri"/>
                <w:b w:val="0"/>
                <w:i/>
                <w:sz w:val="22"/>
                <w:szCs w:val="22"/>
              </w:rPr>
              <w:softHyphen/>
            </w:r>
            <w:r>
              <w:rPr>
                <w:rFonts w:ascii="Calibri" w:hAnsi="Calibri"/>
                <w:b w:val="0"/>
                <w:i/>
                <w:sz w:val="22"/>
                <w:szCs w:val="22"/>
              </w:rPr>
              <w:softHyphen/>
            </w:r>
            <w:r>
              <w:rPr>
                <w:rFonts w:ascii="Calibri" w:hAnsi="Calibri"/>
                <w:b w:val="0"/>
                <w:i/>
                <w:sz w:val="22"/>
                <w:szCs w:val="22"/>
              </w:rPr>
              <w:softHyphen/>
            </w:r>
            <w:r>
              <w:rPr>
                <w:rFonts w:ascii="Calibri" w:hAnsi="Calibri"/>
                <w:b w:val="0"/>
                <w:i/>
                <w:sz w:val="22"/>
                <w:szCs w:val="22"/>
              </w:rPr>
              <w:softHyphen/>
            </w:r>
            <w:r>
              <w:rPr>
                <w:rFonts w:ascii="Calibri" w:hAnsi="Calibri"/>
                <w:b w:val="0"/>
                <w:i/>
                <w:sz w:val="22"/>
                <w:szCs w:val="22"/>
              </w:rPr>
              <w:softHyphen/>
            </w:r>
            <w:r>
              <w:rPr>
                <w:rFonts w:ascii="Calibri" w:hAnsi="Calibri"/>
                <w:b w:val="0"/>
                <w:i/>
                <w:sz w:val="22"/>
                <w:szCs w:val="22"/>
              </w:rPr>
              <w:softHyphen/>
            </w:r>
            <w:r>
              <w:rPr>
                <w:rFonts w:ascii="Calibri" w:hAnsi="Calibri"/>
                <w:b w:val="0"/>
                <w:i/>
                <w:sz w:val="22"/>
                <w:szCs w:val="22"/>
              </w:rPr>
              <w:softHyphen/>
            </w:r>
            <w:r>
              <w:rPr>
                <w:rFonts w:ascii="Calibri" w:hAnsi="Calibri"/>
                <w:b w:val="0"/>
                <w:i/>
                <w:sz w:val="22"/>
                <w:szCs w:val="22"/>
              </w:rPr>
              <w:softHyphen/>
            </w:r>
            <w:r>
              <w:rPr>
                <w:rFonts w:ascii="Calibri" w:hAnsi="Calibri"/>
                <w:b w:val="0"/>
                <w:i/>
                <w:sz w:val="22"/>
                <w:szCs w:val="22"/>
              </w:rPr>
              <w:softHyphen/>
            </w:r>
            <w:r>
              <w:rPr>
                <w:rFonts w:ascii="Calibri" w:hAnsi="Calibri"/>
                <w:b w:val="0"/>
                <w:i/>
                <w:sz w:val="22"/>
                <w:szCs w:val="22"/>
              </w:rPr>
              <w:softHyphen/>
            </w:r>
            <w:r>
              <w:rPr>
                <w:rFonts w:ascii="Calibri" w:hAnsi="Calibri"/>
                <w:b w:val="0"/>
                <w:i/>
                <w:sz w:val="22"/>
                <w:szCs w:val="22"/>
              </w:rPr>
              <w:softHyphen/>
            </w:r>
            <w:r>
              <w:rPr>
                <w:rFonts w:ascii="Calibri" w:hAnsi="Calibri"/>
                <w:b w:val="0"/>
                <w:i/>
                <w:sz w:val="22"/>
                <w:szCs w:val="22"/>
              </w:rPr>
              <w:softHyphen/>
            </w:r>
            <w:r>
              <w:rPr>
                <w:rFonts w:ascii="Calibri" w:hAnsi="Calibri"/>
                <w:b w:val="0"/>
                <w:i/>
                <w:sz w:val="22"/>
                <w:szCs w:val="22"/>
              </w:rPr>
              <w:softHyphen/>
            </w:r>
            <w:r>
              <w:rPr>
                <w:rFonts w:ascii="Calibri" w:hAnsi="Calibri"/>
                <w:b w:val="0"/>
                <w:i/>
                <w:sz w:val="22"/>
                <w:szCs w:val="22"/>
              </w:rPr>
              <w:softHyphen/>
            </w:r>
            <w:r>
              <w:rPr>
                <w:rFonts w:ascii="Calibri" w:hAnsi="Calibri"/>
                <w:b w:val="0"/>
                <w:i/>
                <w:sz w:val="22"/>
                <w:szCs w:val="22"/>
              </w:rPr>
              <w:softHyphen/>
            </w:r>
            <w:r>
              <w:rPr>
                <w:rFonts w:ascii="Calibri" w:hAnsi="Calibri"/>
                <w:b w:val="0"/>
                <w:i/>
                <w:sz w:val="22"/>
                <w:szCs w:val="22"/>
              </w:rPr>
              <w:softHyphen/>
            </w:r>
            <w:r>
              <w:rPr>
                <w:rFonts w:ascii="Calibri" w:hAnsi="Calibri"/>
                <w:b w:val="0"/>
                <w:i/>
                <w:sz w:val="22"/>
                <w:szCs w:val="22"/>
              </w:rPr>
              <w:softHyphen/>
              <w:t>___________________</w:t>
            </w:r>
            <w:r w:rsidR="00C86B32">
              <w:rPr>
                <w:rFonts w:ascii="Calibri" w:hAnsi="Calibri"/>
                <w:b w:val="0"/>
                <w:i/>
                <w:sz w:val="22"/>
                <w:szCs w:val="22"/>
              </w:rPr>
              <w:t>__________________________</w:t>
            </w:r>
            <w:r>
              <w:rPr>
                <w:rFonts w:ascii="Calibri" w:hAnsi="Calibri"/>
                <w:b w:val="0"/>
                <w:i/>
                <w:sz w:val="22"/>
                <w:szCs w:val="22"/>
              </w:rPr>
              <w:t>________________________________________________</w:t>
            </w:r>
          </w:p>
          <w:p w:rsidR="0019395A" w:rsidRPr="0019395A" w:rsidRDefault="0019395A">
            <w:pPr>
              <w:pStyle w:val="TableTitle"/>
              <w:spacing w:before="43" w:after="120"/>
              <w:rPr>
                <w:rFonts w:ascii="Calibri" w:hAnsi="Calibri"/>
                <w:sz w:val="22"/>
                <w:szCs w:val="22"/>
              </w:rPr>
            </w:pPr>
            <w:r>
              <w:rPr>
                <w:rFonts w:ascii="Calibri" w:hAnsi="Calibri"/>
                <w:sz w:val="22"/>
                <w:szCs w:val="22"/>
              </w:rPr>
              <w:t>Contact Information:</w:t>
            </w:r>
          </w:p>
          <w:p w:rsidR="009A235A" w:rsidRPr="00C86B32" w:rsidRDefault="0053723D">
            <w:pPr>
              <w:pStyle w:val="TableTitle"/>
              <w:spacing w:after="120"/>
              <w:rPr>
                <w:rFonts w:ascii="Calibri" w:hAnsi="Calibri"/>
                <w:b w:val="0"/>
                <w:sz w:val="22"/>
                <w:szCs w:val="22"/>
              </w:rPr>
            </w:pPr>
            <w:r w:rsidRPr="00C86B32">
              <w:rPr>
                <w:rFonts w:ascii="Calibri" w:hAnsi="Calibri"/>
                <w:b w:val="0"/>
                <w:sz w:val="22"/>
                <w:szCs w:val="22"/>
              </w:rPr>
              <w:t xml:space="preserve">Kennard Watson, Turtle Watch Director, </w:t>
            </w:r>
            <w:hyperlink r:id="rId7" w:history="1">
              <w:r w:rsidRPr="00C86B32">
                <w:rPr>
                  <w:rStyle w:val="Hyperlink"/>
                  <w:rFonts w:ascii="Calibri" w:hAnsi="Calibri"/>
                  <w:b w:val="0"/>
                  <w:sz w:val="22"/>
                  <w:szCs w:val="22"/>
                </w:rPr>
                <w:t>pcbturtle@yahoo.com</w:t>
              </w:r>
            </w:hyperlink>
            <w:r w:rsidRPr="00C86B32">
              <w:rPr>
                <w:rFonts w:ascii="Calibri" w:hAnsi="Calibri"/>
                <w:b w:val="0"/>
                <w:sz w:val="22"/>
                <w:szCs w:val="22"/>
              </w:rPr>
              <w:t>, (850) 238-9895</w:t>
            </w:r>
          </w:p>
          <w:p w:rsidR="009A235A" w:rsidRDefault="009A235A">
            <w:pPr>
              <w:pStyle w:val="TableTitle"/>
              <w:spacing w:after="120"/>
              <w:rPr>
                <w:rFonts w:ascii="Calibri" w:hAnsi="Calibri"/>
                <w:sz w:val="22"/>
                <w:szCs w:val="22"/>
              </w:rPr>
            </w:pPr>
          </w:p>
        </w:tc>
      </w:tr>
      <w:tr w:rsidR="009A235A" w:rsidTr="00A74EE6">
        <w:trPr>
          <w:gridBefore w:val="1"/>
          <w:gridAfter w:val="1"/>
          <w:wBefore w:w="239" w:type="dxa"/>
          <w:wAfter w:w="288" w:type="dxa"/>
          <w:cantSplit/>
          <w:trHeight w:val="320"/>
          <w:jc w:val="center"/>
        </w:trPr>
        <w:tc>
          <w:tcPr>
            <w:tcW w:w="10489" w:type="dxa"/>
            <w:tcBorders>
              <w:top w:val="single" w:sz="6" w:space="0" w:color="auto"/>
              <w:bottom w:val="single" w:sz="6" w:space="0" w:color="auto"/>
            </w:tcBorders>
          </w:tcPr>
          <w:p w:rsidR="009A235A" w:rsidRDefault="009A235A">
            <w:pPr>
              <w:spacing w:before="43" w:after="120"/>
              <w:rPr>
                <w:rFonts w:ascii="Calibri" w:hAnsi="Calibri"/>
                <w:b/>
                <w:sz w:val="22"/>
                <w:szCs w:val="22"/>
              </w:rPr>
            </w:pPr>
            <w:r>
              <w:rPr>
                <w:rFonts w:ascii="Calibri" w:hAnsi="Calibri"/>
                <w:b/>
                <w:sz w:val="22"/>
                <w:szCs w:val="22"/>
              </w:rPr>
              <w:t xml:space="preserve">Location for Project Implementation: </w:t>
            </w:r>
            <w:r>
              <w:rPr>
                <w:rFonts w:ascii="Calibri" w:hAnsi="Calibri"/>
                <w:bCs/>
                <w:i/>
                <w:iCs/>
                <w:sz w:val="22"/>
                <w:szCs w:val="22"/>
              </w:rPr>
              <w:t>(For example, city and county, GIS coordinates if known.)</w:t>
            </w:r>
          </w:p>
          <w:p w:rsidR="009A235A" w:rsidRPr="00FB54B3" w:rsidRDefault="00F95976">
            <w:pPr>
              <w:spacing w:before="43" w:after="120"/>
              <w:rPr>
                <w:rFonts w:ascii="Calibri" w:hAnsi="Calibri"/>
                <w:sz w:val="22"/>
                <w:szCs w:val="22"/>
              </w:rPr>
            </w:pPr>
            <w:r>
              <w:rPr>
                <w:rFonts w:ascii="Calibri" w:hAnsi="Calibri"/>
                <w:sz w:val="22"/>
                <w:szCs w:val="22"/>
              </w:rPr>
              <w:t>The project is</w:t>
            </w:r>
            <w:r w:rsidR="0053723D" w:rsidRPr="00FB54B3">
              <w:rPr>
                <w:rFonts w:ascii="Calibri" w:hAnsi="Calibri"/>
                <w:sz w:val="22"/>
                <w:szCs w:val="22"/>
              </w:rPr>
              <w:t xml:space="preserve"> located in Bay County and will focus on 17.6 miles of Gulf beach between St. Andrews State Park and Camp Helen State Park. This </w:t>
            </w:r>
            <w:r w:rsidR="003E68F7">
              <w:rPr>
                <w:rFonts w:ascii="Calibri" w:hAnsi="Calibri"/>
                <w:sz w:val="22"/>
                <w:szCs w:val="22"/>
              </w:rPr>
              <w:t xml:space="preserve">urban </w:t>
            </w:r>
            <w:r w:rsidR="0053723D" w:rsidRPr="00FB54B3">
              <w:rPr>
                <w:rFonts w:ascii="Calibri" w:hAnsi="Calibri"/>
                <w:sz w:val="22"/>
                <w:szCs w:val="22"/>
              </w:rPr>
              <w:t xml:space="preserve">beach supports nesting by </w:t>
            </w:r>
            <w:r w:rsidR="007D2BB7">
              <w:rPr>
                <w:rFonts w:ascii="Calibri" w:hAnsi="Calibri"/>
                <w:sz w:val="22"/>
                <w:szCs w:val="22"/>
              </w:rPr>
              <w:t>threatened loggerhead turtles (</w:t>
            </w:r>
            <w:proofErr w:type="spellStart"/>
            <w:r w:rsidR="007D2BB7" w:rsidRPr="00164AFC">
              <w:rPr>
                <w:rFonts w:ascii="Calibri" w:hAnsi="Calibri"/>
                <w:i/>
                <w:sz w:val="22"/>
                <w:szCs w:val="22"/>
              </w:rPr>
              <w:t>Caretta</w:t>
            </w:r>
            <w:proofErr w:type="spellEnd"/>
            <w:r w:rsidR="007D2BB7" w:rsidRPr="00164AFC">
              <w:rPr>
                <w:rFonts w:ascii="Calibri" w:hAnsi="Calibri"/>
                <w:i/>
                <w:sz w:val="22"/>
                <w:szCs w:val="22"/>
              </w:rPr>
              <w:t xml:space="preserve"> </w:t>
            </w:r>
            <w:proofErr w:type="spellStart"/>
            <w:r w:rsidR="007D2BB7" w:rsidRPr="00164AFC">
              <w:rPr>
                <w:rFonts w:ascii="Calibri" w:hAnsi="Calibri"/>
                <w:i/>
                <w:sz w:val="22"/>
                <w:szCs w:val="22"/>
              </w:rPr>
              <w:t>caretta</w:t>
            </w:r>
            <w:proofErr w:type="spellEnd"/>
            <w:r w:rsidR="007D2BB7">
              <w:rPr>
                <w:rFonts w:ascii="Calibri" w:hAnsi="Calibri"/>
                <w:sz w:val="22"/>
                <w:szCs w:val="22"/>
              </w:rPr>
              <w:t>), endangered green turtles (</w:t>
            </w:r>
            <w:proofErr w:type="spellStart"/>
            <w:r w:rsidR="007D2BB7" w:rsidRPr="00164AFC">
              <w:rPr>
                <w:rFonts w:ascii="Calibri" w:hAnsi="Calibri"/>
                <w:i/>
                <w:sz w:val="22"/>
                <w:szCs w:val="22"/>
              </w:rPr>
              <w:t>Chelonia</w:t>
            </w:r>
            <w:proofErr w:type="spellEnd"/>
            <w:r w:rsidR="007D2BB7" w:rsidRPr="00164AFC">
              <w:rPr>
                <w:rFonts w:ascii="Calibri" w:hAnsi="Calibri"/>
                <w:i/>
                <w:sz w:val="22"/>
                <w:szCs w:val="22"/>
              </w:rPr>
              <w:t xml:space="preserve"> </w:t>
            </w:r>
            <w:proofErr w:type="spellStart"/>
            <w:r w:rsidR="007D2BB7" w:rsidRPr="00164AFC">
              <w:rPr>
                <w:rFonts w:ascii="Calibri" w:hAnsi="Calibri"/>
                <w:i/>
                <w:sz w:val="22"/>
                <w:szCs w:val="22"/>
              </w:rPr>
              <w:t>mydas</w:t>
            </w:r>
            <w:proofErr w:type="spellEnd"/>
            <w:r w:rsidR="007D2BB7">
              <w:rPr>
                <w:rFonts w:ascii="Calibri" w:hAnsi="Calibri"/>
                <w:sz w:val="22"/>
                <w:szCs w:val="22"/>
              </w:rPr>
              <w:t>), and endangered leatherback turtles (</w:t>
            </w:r>
            <w:proofErr w:type="spellStart"/>
            <w:r w:rsidR="007D2BB7" w:rsidRPr="00164AFC">
              <w:rPr>
                <w:rFonts w:ascii="Calibri" w:hAnsi="Calibri"/>
                <w:i/>
                <w:sz w:val="22"/>
                <w:szCs w:val="22"/>
              </w:rPr>
              <w:t>Dermochelys</w:t>
            </w:r>
            <w:proofErr w:type="spellEnd"/>
            <w:r w:rsidR="007D2BB7" w:rsidRPr="00164AFC">
              <w:rPr>
                <w:rFonts w:ascii="Calibri" w:hAnsi="Calibri"/>
                <w:i/>
                <w:sz w:val="22"/>
                <w:szCs w:val="22"/>
              </w:rPr>
              <w:t xml:space="preserve"> </w:t>
            </w:r>
            <w:proofErr w:type="spellStart"/>
            <w:r w:rsidR="007D2BB7" w:rsidRPr="00164AFC">
              <w:rPr>
                <w:rFonts w:ascii="Calibri" w:hAnsi="Calibri"/>
                <w:i/>
                <w:sz w:val="22"/>
                <w:szCs w:val="22"/>
              </w:rPr>
              <w:t>coriacea</w:t>
            </w:r>
            <w:proofErr w:type="spellEnd"/>
            <w:r w:rsidR="007D2BB7">
              <w:rPr>
                <w:rFonts w:ascii="Calibri" w:hAnsi="Calibri"/>
                <w:sz w:val="22"/>
                <w:szCs w:val="22"/>
              </w:rPr>
              <w:t>)</w:t>
            </w:r>
            <w:r w:rsidR="0053723D" w:rsidRPr="00FB54B3">
              <w:rPr>
                <w:rFonts w:ascii="Calibri" w:hAnsi="Calibri"/>
                <w:sz w:val="22"/>
                <w:szCs w:val="22"/>
              </w:rPr>
              <w:t xml:space="preserve">. </w:t>
            </w:r>
            <w:r w:rsidR="00FB54B3">
              <w:rPr>
                <w:rFonts w:ascii="Calibri" w:hAnsi="Calibri"/>
                <w:sz w:val="22"/>
                <w:szCs w:val="22"/>
              </w:rPr>
              <w:t xml:space="preserve"> Since 1991, the Turtle Watch program of the St. Andrew Bay Resource Management Association has protected sea turtles on this beach under State Permit No. 038.  </w:t>
            </w:r>
          </w:p>
          <w:p w:rsidR="009A235A" w:rsidRDefault="009A235A">
            <w:pPr>
              <w:spacing w:before="43" w:after="120"/>
              <w:rPr>
                <w:rFonts w:ascii="Calibri" w:hAnsi="Calibri"/>
                <w:b/>
                <w:sz w:val="22"/>
                <w:szCs w:val="22"/>
              </w:rPr>
            </w:pPr>
          </w:p>
        </w:tc>
      </w:tr>
      <w:tr w:rsidR="009A235A" w:rsidTr="00A74EE6">
        <w:trPr>
          <w:gridBefore w:val="1"/>
          <w:gridAfter w:val="1"/>
          <w:wBefore w:w="239" w:type="dxa"/>
          <w:wAfter w:w="288" w:type="dxa"/>
          <w:cantSplit/>
          <w:trHeight w:val="320"/>
          <w:jc w:val="center"/>
        </w:trPr>
        <w:tc>
          <w:tcPr>
            <w:tcW w:w="10489" w:type="dxa"/>
            <w:tcBorders>
              <w:top w:val="single" w:sz="6" w:space="0" w:color="auto"/>
              <w:bottom w:val="single" w:sz="6" w:space="0" w:color="auto"/>
            </w:tcBorders>
          </w:tcPr>
          <w:p w:rsidR="009A235A" w:rsidRDefault="009A235A">
            <w:pPr>
              <w:spacing w:before="43" w:after="120"/>
              <w:rPr>
                <w:rFonts w:ascii="Calibri" w:hAnsi="Calibri"/>
                <w:bCs/>
                <w:i/>
                <w:iCs/>
                <w:sz w:val="22"/>
                <w:szCs w:val="22"/>
              </w:rPr>
            </w:pPr>
            <w:r>
              <w:rPr>
                <w:rFonts w:ascii="Calibri" w:hAnsi="Calibri"/>
                <w:b/>
                <w:sz w:val="22"/>
                <w:szCs w:val="22"/>
              </w:rPr>
              <w:t xml:space="preserve">Brief Project Narrative: </w:t>
            </w:r>
            <w:r>
              <w:rPr>
                <w:rFonts w:ascii="Calibri" w:hAnsi="Calibri"/>
                <w:bCs/>
                <w:i/>
                <w:iCs/>
                <w:sz w:val="22"/>
                <w:szCs w:val="22"/>
              </w:rPr>
              <w:t xml:space="preserve">(Describe what the project </w:t>
            </w:r>
            <w:r w:rsidR="00945F35">
              <w:rPr>
                <w:rFonts w:ascii="Calibri" w:hAnsi="Calibri"/>
                <w:bCs/>
                <w:i/>
                <w:iCs/>
                <w:sz w:val="22"/>
                <w:szCs w:val="22"/>
              </w:rPr>
              <w:t>will do</w:t>
            </w:r>
            <w:r>
              <w:rPr>
                <w:rFonts w:ascii="Calibri" w:hAnsi="Calibri"/>
                <w:bCs/>
                <w:i/>
                <w:iCs/>
                <w:sz w:val="22"/>
                <w:szCs w:val="22"/>
              </w:rPr>
              <w:t xml:space="preserve">.) </w:t>
            </w:r>
          </w:p>
          <w:p w:rsidR="009A235A" w:rsidRDefault="0053723D">
            <w:pPr>
              <w:spacing w:before="43" w:after="120"/>
              <w:rPr>
                <w:rFonts w:ascii="Calibri" w:hAnsi="Calibri"/>
                <w:bCs/>
                <w:sz w:val="22"/>
                <w:szCs w:val="22"/>
              </w:rPr>
            </w:pPr>
            <w:r>
              <w:rPr>
                <w:rFonts w:ascii="Calibri" w:hAnsi="Calibri"/>
                <w:bCs/>
                <w:sz w:val="22"/>
                <w:szCs w:val="22"/>
              </w:rPr>
              <w:t>The project will</w:t>
            </w:r>
            <w:r w:rsidR="00217B18">
              <w:rPr>
                <w:rFonts w:ascii="Calibri" w:hAnsi="Calibri"/>
                <w:bCs/>
                <w:sz w:val="22"/>
                <w:szCs w:val="22"/>
              </w:rPr>
              <w:t xml:space="preserve"> educate the public about sea turtles and</w:t>
            </w:r>
            <w:r>
              <w:rPr>
                <w:rFonts w:ascii="Calibri" w:hAnsi="Calibri"/>
                <w:bCs/>
                <w:sz w:val="22"/>
                <w:szCs w:val="22"/>
              </w:rPr>
              <w:t xml:space="preserve"> improve sea turtle nesting habitat by reducing harmful</w:t>
            </w:r>
            <w:r w:rsidR="00217B18">
              <w:rPr>
                <w:rFonts w:ascii="Calibri" w:hAnsi="Calibri"/>
                <w:bCs/>
                <w:sz w:val="22"/>
                <w:szCs w:val="22"/>
              </w:rPr>
              <w:t xml:space="preserve"> effects of artificial lighting </w:t>
            </w:r>
            <w:r>
              <w:rPr>
                <w:rFonts w:ascii="Calibri" w:hAnsi="Calibri"/>
                <w:bCs/>
                <w:sz w:val="22"/>
                <w:szCs w:val="22"/>
              </w:rPr>
              <w:t xml:space="preserve">within the project area.  </w:t>
            </w:r>
            <w:r w:rsidR="00FB54B3">
              <w:rPr>
                <w:rFonts w:ascii="Calibri" w:hAnsi="Calibri"/>
                <w:bCs/>
                <w:sz w:val="22"/>
                <w:szCs w:val="22"/>
              </w:rPr>
              <w:t>The lighting improvem</w:t>
            </w:r>
            <w:r w:rsidR="00217B18">
              <w:rPr>
                <w:rFonts w:ascii="Calibri" w:hAnsi="Calibri"/>
                <w:bCs/>
                <w:sz w:val="22"/>
                <w:szCs w:val="22"/>
              </w:rPr>
              <w:t>ents will consist of two parts,</w:t>
            </w:r>
            <w:r w:rsidR="00F84D41">
              <w:rPr>
                <w:rFonts w:ascii="Calibri" w:hAnsi="Calibri"/>
                <w:bCs/>
                <w:sz w:val="22"/>
                <w:szCs w:val="22"/>
              </w:rPr>
              <w:t xml:space="preserve"> residential</w:t>
            </w:r>
            <w:r w:rsidR="00217B18">
              <w:rPr>
                <w:rFonts w:ascii="Calibri" w:hAnsi="Calibri"/>
                <w:bCs/>
                <w:sz w:val="22"/>
                <w:szCs w:val="22"/>
              </w:rPr>
              <w:t xml:space="preserve"> and street lighting, identified as the most important</w:t>
            </w:r>
            <w:r w:rsidR="00F95976">
              <w:rPr>
                <w:rFonts w:ascii="Calibri" w:hAnsi="Calibri"/>
                <w:bCs/>
                <w:sz w:val="22"/>
                <w:szCs w:val="22"/>
              </w:rPr>
              <w:t xml:space="preserve"> contributors to loggerhead hatchling disorientation incidents durin</w:t>
            </w:r>
            <w:r w:rsidR="00F84D41">
              <w:rPr>
                <w:rFonts w:ascii="Calibri" w:hAnsi="Calibri"/>
                <w:bCs/>
                <w:sz w:val="22"/>
                <w:szCs w:val="22"/>
              </w:rPr>
              <w:t>g the 2013 nesting season (A</w:t>
            </w:r>
            <w:r w:rsidR="00F95976">
              <w:rPr>
                <w:rFonts w:ascii="Calibri" w:hAnsi="Calibri"/>
                <w:bCs/>
                <w:sz w:val="22"/>
                <w:szCs w:val="22"/>
              </w:rPr>
              <w:t>ttachment</w:t>
            </w:r>
            <w:r w:rsidR="00F84D41">
              <w:rPr>
                <w:rFonts w:ascii="Calibri" w:hAnsi="Calibri"/>
                <w:bCs/>
                <w:sz w:val="22"/>
                <w:szCs w:val="22"/>
              </w:rPr>
              <w:t xml:space="preserve"> 1</w:t>
            </w:r>
            <w:r w:rsidR="00E118DF">
              <w:rPr>
                <w:rFonts w:ascii="Calibri" w:hAnsi="Calibri"/>
                <w:bCs/>
                <w:sz w:val="22"/>
                <w:szCs w:val="22"/>
              </w:rPr>
              <w:t>, Figure 6</w:t>
            </w:r>
            <w:r w:rsidR="00F95976">
              <w:rPr>
                <w:rFonts w:ascii="Calibri" w:hAnsi="Calibri"/>
                <w:bCs/>
                <w:sz w:val="22"/>
                <w:szCs w:val="22"/>
              </w:rPr>
              <w:t xml:space="preserve">).  </w:t>
            </w:r>
            <w:r w:rsidR="00217B18">
              <w:rPr>
                <w:rFonts w:ascii="Calibri" w:hAnsi="Calibri"/>
                <w:bCs/>
                <w:sz w:val="22"/>
                <w:szCs w:val="22"/>
              </w:rPr>
              <w:t>The project</w:t>
            </w:r>
            <w:r>
              <w:rPr>
                <w:rFonts w:ascii="Calibri" w:hAnsi="Calibri"/>
                <w:bCs/>
                <w:sz w:val="22"/>
                <w:szCs w:val="22"/>
              </w:rPr>
              <w:t xml:space="preserve"> also </w:t>
            </w:r>
            <w:r w:rsidR="00217B18">
              <w:rPr>
                <w:rFonts w:ascii="Calibri" w:hAnsi="Calibri"/>
                <w:bCs/>
                <w:sz w:val="22"/>
                <w:szCs w:val="22"/>
              </w:rPr>
              <w:t xml:space="preserve">will </w:t>
            </w:r>
            <w:r>
              <w:rPr>
                <w:rFonts w:ascii="Calibri" w:hAnsi="Calibri"/>
                <w:bCs/>
                <w:sz w:val="22"/>
                <w:szCs w:val="22"/>
              </w:rPr>
              <w:t>educate beachfront property owners, tourists, and local agencies about the need to protect sea turtles.  Panama City Beach is a major summer tourist destination and provides an ideal location to educate large numbers of people</w:t>
            </w:r>
            <w:r w:rsidR="00F84D41">
              <w:rPr>
                <w:rFonts w:ascii="Calibri" w:hAnsi="Calibri"/>
                <w:bCs/>
                <w:sz w:val="22"/>
                <w:szCs w:val="22"/>
              </w:rPr>
              <w:t xml:space="preserve"> from all walks of life</w:t>
            </w:r>
            <w:r>
              <w:rPr>
                <w:rFonts w:ascii="Calibri" w:hAnsi="Calibri"/>
                <w:bCs/>
                <w:sz w:val="22"/>
                <w:szCs w:val="22"/>
              </w:rPr>
              <w:t>.</w:t>
            </w:r>
            <w:r w:rsidR="00F95976">
              <w:rPr>
                <w:rFonts w:ascii="Calibri" w:hAnsi="Calibri"/>
                <w:bCs/>
                <w:sz w:val="22"/>
                <w:szCs w:val="22"/>
              </w:rPr>
              <w:t xml:space="preserve">  Outreach will include television announcements and educational literature distributed to beachfront developments.  </w:t>
            </w:r>
          </w:p>
          <w:p w:rsidR="009A235A" w:rsidRDefault="009A235A">
            <w:pPr>
              <w:spacing w:before="43" w:after="120"/>
              <w:rPr>
                <w:rFonts w:ascii="Calibri" w:hAnsi="Calibri"/>
                <w:b/>
                <w:sz w:val="22"/>
                <w:szCs w:val="22"/>
              </w:rPr>
            </w:pPr>
          </w:p>
        </w:tc>
      </w:tr>
      <w:tr w:rsidR="009A235A" w:rsidTr="00A74EE6">
        <w:trPr>
          <w:gridBefore w:val="1"/>
          <w:gridAfter w:val="1"/>
          <w:wBefore w:w="239" w:type="dxa"/>
          <w:wAfter w:w="288" w:type="dxa"/>
          <w:cantSplit/>
          <w:trHeight w:val="320"/>
          <w:jc w:val="center"/>
        </w:trPr>
        <w:tc>
          <w:tcPr>
            <w:tcW w:w="10489" w:type="dxa"/>
            <w:tcBorders>
              <w:top w:val="single" w:sz="6" w:space="0" w:color="auto"/>
              <w:bottom w:val="single" w:sz="6" w:space="0" w:color="auto"/>
            </w:tcBorders>
          </w:tcPr>
          <w:p w:rsidR="009A235A" w:rsidRDefault="009A235A" w:rsidP="00094C21">
            <w:pPr>
              <w:spacing w:before="43" w:after="120"/>
              <w:rPr>
                <w:rFonts w:ascii="Calibri" w:hAnsi="Calibri"/>
                <w:bCs/>
                <w:i/>
                <w:iCs/>
                <w:sz w:val="22"/>
              </w:rPr>
            </w:pPr>
            <w:r>
              <w:rPr>
                <w:rFonts w:ascii="Calibri" w:hAnsi="Calibri"/>
                <w:b/>
                <w:sz w:val="22"/>
                <w:szCs w:val="22"/>
              </w:rPr>
              <w:lastRenderedPageBreak/>
              <w:t xml:space="preserve">Estimated Project Costs: </w:t>
            </w:r>
            <w:r>
              <w:rPr>
                <w:rFonts w:ascii="Calibri" w:hAnsi="Calibri"/>
                <w:bCs/>
                <w:i/>
                <w:iCs/>
                <w:sz w:val="22"/>
                <w:szCs w:val="22"/>
              </w:rPr>
              <w:t>(</w:t>
            </w:r>
            <w:r>
              <w:rPr>
                <w:rFonts w:ascii="Calibri" w:hAnsi="Calibri"/>
                <w:bCs/>
                <w:i/>
                <w:iCs/>
                <w:sz w:val="22"/>
              </w:rPr>
              <w:t>Describe the costs of the project, including any assumptions for contingency and ongoing operations and maintenance.</w:t>
            </w:r>
            <w:r w:rsidR="007802F1">
              <w:rPr>
                <w:rFonts w:ascii="Calibri" w:hAnsi="Calibri"/>
                <w:bCs/>
                <w:i/>
                <w:iCs/>
                <w:sz w:val="22"/>
              </w:rPr>
              <w:t xml:space="preserve"> Identify other available funding sources such as matching funds, in kind contributions or state or federal dollars.</w:t>
            </w:r>
            <w:r>
              <w:rPr>
                <w:rFonts w:ascii="Calibri" w:hAnsi="Calibri"/>
                <w:bCs/>
                <w:i/>
                <w:iCs/>
                <w:sz w:val="22"/>
              </w:rPr>
              <w:t xml:space="preserve"> If possible, attach a schedule of anticipated costs, by year, over the anticipated project life.)</w:t>
            </w:r>
          </w:p>
          <w:p w:rsidR="009A235A" w:rsidRDefault="00E73A16">
            <w:pPr>
              <w:spacing w:before="43" w:after="120"/>
              <w:rPr>
                <w:rFonts w:ascii="Calibri" w:hAnsi="Calibri"/>
                <w:bCs/>
                <w:sz w:val="22"/>
                <w:szCs w:val="22"/>
              </w:rPr>
            </w:pPr>
            <w:r>
              <w:rPr>
                <w:rFonts w:ascii="Calibri" w:hAnsi="Calibri"/>
                <w:bCs/>
                <w:sz w:val="22"/>
                <w:szCs w:val="22"/>
              </w:rPr>
              <w:t xml:space="preserve">Total project cost of $100,000 </w:t>
            </w:r>
            <w:r w:rsidR="00522F22">
              <w:rPr>
                <w:rFonts w:ascii="Calibri" w:hAnsi="Calibri"/>
                <w:bCs/>
                <w:sz w:val="22"/>
                <w:szCs w:val="22"/>
              </w:rPr>
              <w:t>will be distributed between</w:t>
            </w:r>
            <w:r w:rsidR="00217B18">
              <w:rPr>
                <w:rFonts w:ascii="Calibri" w:hAnsi="Calibri"/>
                <w:bCs/>
                <w:sz w:val="22"/>
                <w:szCs w:val="22"/>
              </w:rPr>
              <w:t xml:space="preserve"> street lighting, residential</w:t>
            </w:r>
            <w:r w:rsidR="00DB138E">
              <w:rPr>
                <w:rFonts w:ascii="Calibri" w:hAnsi="Calibri"/>
                <w:bCs/>
                <w:sz w:val="22"/>
                <w:szCs w:val="22"/>
              </w:rPr>
              <w:t xml:space="preserve"> lighting, and educational outreach.  </w:t>
            </w:r>
            <w:r w:rsidR="005962D5">
              <w:rPr>
                <w:rFonts w:ascii="Calibri" w:hAnsi="Calibri"/>
                <w:bCs/>
                <w:sz w:val="22"/>
                <w:szCs w:val="22"/>
              </w:rPr>
              <w:t xml:space="preserve">The street lighting conversion is </w:t>
            </w:r>
            <w:r w:rsidR="00A13D61">
              <w:rPr>
                <w:rFonts w:ascii="Calibri" w:hAnsi="Calibri"/>
                <w:bCs/>
                <w:sz w:val="22"/>
                <w:szCs w:val="22"/>
              </w:rPr>
              <w:t xml:space="preserve">the highest priority and </w:t>
            </w:r>
            <w:r w:rsidR="005962D5">
              <w:rPr>
                <w:rFonts w:ascii="Calibri" w:hAnsi="Calibri"/>
                <w:bCs/>
                <w:sz w:val="22"/>
                <w:szCs w:val="22"/>
              </w:rPr>
              <w:t xml:space="preserve">most </w:t>
            </w:r>
            <w:r w:rsidR="00522F22">
              <w:rPr>
                <w:rFonts w:ascii="Calibri" w:hAnsi="Calibri"/>
                <w:bCs/>
                <w:sz w:val="22"/>
                <w:szCs w:val="22"/>
              </w:rPr>
              <w:t>expensive of the thr</w:t>
            </w:r>
            <w:r w:rsidR="001644DD">
              <w:rPr>
                <w:rFonts w:ascii="Calibri" w:hAnsi="Calibri"/>
                <w:bCs/>
                <w:sz w:val="22"/>
                <w:szCs w:val="22"/>
              </w:rPr>
              <w:t>ee efforts.  We are budgeting $6</w:t>
            </w:r>
            <w:r w:rsidR="00522F22">
              <w:rPr>
                <w:rFonts w:ascii="Calibri" w:hAnsi="Calibri"/>
                <w:bCs/>
                <w:sz w:val="22"/>
                <w:szCs w:val="22"/>
              </w:rPr>
              <w:t xml:space="preserve">0,000 for up to three demonstration projects, </w:t>
            </w:r>
            <w:r w:rsidR="005962D5">
              <w:rPr>
                <w:rFonts w:ascii="Calibri" w:hAnsi="Calibri"/>
                <w:bCs/>
                <w:sz w:val="22"/>
                <w:szCs w:val="22"/>
              </w:rPr>
              <w:t>depending on the number</w:t>
            </w:r>
            <w:r w:rsidR="00F84D41">
              <w:rPr>
                <w:rFonts w:ascii="Calibri" w:hAnsi="Calibri"/>
                <w:bCs/>
                <w:sz w:val="22"/>
                <w:szCs w:val="22"/>
              </w:rPr>
              <w:t>, cost,</w:t>
            </w:r>
            <w:r w:rsidR="005962D5">
              <w:rPr>
                <w:rFonts w:ascii="Calibri" w:hAnsi="Calibri"/>
                <w:bCs/>
                <w:sz w:val="22"/>
                <w:szCs w:val="22"/>
              </w:rPr>
              <w:t xml:space="preserve"> </w:t>
            </w:r>
            <w:r w:rsidR="00522F22">
              <w:rPr>
                <w:rFonts w:ascii="Calibri" w:hAnsi="Calibri"/>
                <w:bCs/>
                <w:sz w:val="22"/>
                <w:szCs w:val="22"/>
              </w:rPr>
              <w:t xml:space="preserve">and types </w:t>
            </w:r>
            <w:r w:rsidR="005962D5">
              <w:rPr>
                <w:rFonts w:ascii="Calibri" w:hAnsi="Calibri"/>
                <w:bCs/>
                <w:sz w:val="22"/>
                <w:szCs w:val="22"/>
              </w:rPr>
              <w:t>of ligh</w:t>
            </w:r>
            <w:r w:rsidR="009B51C3">
              <w:rPr>
                <w:rFonts w:ascii="Calibri" w:hAnsi="Calibri"/>
                <w:bCs/>
                <w:sz w:val="22"/>
                <w:szCs w:val="22"/>
              </w:rPr>
              <w:t>ts to be converted.  State and f</w:t>
            </w:r>
            <w:r w:rsidR="005962D5">
              <w:rPr>
                <w:rFonts w:ascii="Calibri" w:hAnsi="Calibri"/>
                <w:bCs/>
                <w:sz w:val="22"/>
                <w:szCs w:val="22"/>
              </w:rPr>
              <w:t xml:space="preserve">ederal wildlife agencies will meet with </w:t>
            </w:r>
            <w:r w:rsidR="00914104">
              <w:rPr>
                <w:rFonts w:ascii="Calibri" w:hAnsi="Calibri"/>
                <w:bCs/>
                <w:sz w:val="22"/>
                <w:szCs w:val="22"/>
              </w:rPr>
              <w:t xml:space="preserve">the </w:t>
            </w:r>
            <w:r w:rsidR="005962D5">
              <w:rPr>
                <w:rFonts w:ascii="Calibri" w:hAnsi="Calibri"/>
                <w:bCs/>
                <w:sz w:val="22"/>
                <w:szCs w:val="22"/>
              </w:rPr>
              <w:t>G</w:t>
            </w:r>
            <w:r w:rsidR="00A13D61">
              <w:rPr>
                <w:rFonts w:ascii="Calibri" w:hAnsi="Calibri"/>
                <w:bCs/>
                <w:sz w:val="22"/>
                <w:szCs w:val="22"/>
              </w:rPr>
              <w:t>ulf Power</w:t>
            </w:r>
            <w:r w:rsidR="00914104">
              <w:rPr>
                <w:rFonts w:ascii="Calibri" w:hAnsi="Calibri"/>
                <w:bCs/>
                <w:sz w:val="22"/>
                <w:szCs w:val="22"/>
              </w:rPr>
              <w:t xml:space="preserve"> Company</w:t>
            </w:r>
            <w:r w:rsidR="00A13D61">
              <w:rPr>
                <w:rFonts w:ascii="Calibri" w:hAnsi="Calibri"/>
                <w:bCs/>
                <w:sz w:val="22"/>
                <w:szCs w:val="22"/>
              </w:rPr>
              <w:t xml:space="preserve"> to discuss candidate light fixtures</w:t>
            </w:r>
            <w:r w:rsidR="008F50D9">
              <w:rPr>
                <w:rFonts w:ascii="Calibri" w:hAnsi="Calibri"/>
                <w:bCs/>
                <w:sz w:val="22"/>
                <w:szCs w:val="22"/>
              </w:rPr>
              <w:t xml:space="preserve"> and implementation approaches.  The</w:t>
            </w:r>
            <w:r w:rsidR="00A13D61">
              <w:rPr>
                <w:rFonts w:ascii="Calibri" w:hAnsi="Calibri"/>
                <w:bCs/>
                <w:sz w:val="22"/>
                <w:szCs w:val="22"/>
              </w:rPr>
              <w:t xml:space="preserve"> project will be performed in the summer of 2014 or as soon as the funds and agreements are in place.  The </w:t>
            </w:r>
            <w:r w:rsidR="00522F22">
              <w:rPr>
                <w:rFonts w:ascii="Calibri" w:hAnsi="Calibri"/>
                <w:bCs/>
                <w:sz w:val="22"/>
                <w:szCs w:val="22"/>
              </w:rPr>
              <w:t>r</w:t>
            </w:r>
            <w:r w:rsidR="001644DD">
              <w:rPr>
                <w:rFonts w:ascii="Calibri" w:hAnsi="Calibri"/>
                <w:bCs/>
                <w:sz w:val="22"/>
                <w:szCs w:val="22"/>
              </w:rPr>
              <w:t>emaining $4</w:t>
            </w:r>
            <w:r w:rsidR="00522F22">
              <w:rPr>
                <w:rFonts w:ascii="Calibri" w:hAnsi="Calibri"/>
                <w:bCs/>
                <w:sz w:val="22"/>
                <w:szCs w:val="22"/>
              </w:rPr>
              <w:t>0,000 will be</w:t>
            </w:r>
            <w:r w:rsidR="00FF6B32">
              <w:rPr>
                <w:rFonts w:ascii="Calibri" w:hAnsi="Calibri"/>
                <w:bCs/>
                <w:sz w:val="22"/>
                <w:szCs w:val="22"/>
              </w:rPr>
              <w:t xml:space="preserve"> will be divided between </w:t>
            </w:r>
            <w:r w:rsidR="00A13D61">
              <w:rPr>
                <w:rFonts w:ascii="Calibri" w:hAnsi="Calibri"/>
                <w:bCs/>
                <w:sz w:val="22"/>
                <w:szCs w:val="22"/>
              </w:rPr>
              <w:t>educational and residential lighting projects</w:t>
            </w:r>
            <w:r w:rsidR="00FF6B32">
              <w:rPr>
                <w:rFonts w:ascii="Calibri" w:hAnsi="Calibri"/>
                <w:bCs/>
                <w:sz w:val="22"/>
                <w:szCs w:val="22"/>
              </w:rPr>
              <w:t>, which</w:t>
            </w:r>
            <w:r w:rsidR="00A13D61">
              <w:rPr>
                <w:rFonts w:ascii="Calibri" w:hAnsi="Calibri"/>
                <w:bCs/>
                <w:sz w:val="22"/>
                <w:szCs w:val="22"/>
              </w:rPr>
              <w:t xml:space="preserve"> will be performed over a 2-year period starting from the date of the grant award.  </w:t>
            </w:r>
          </w:p>
          <w:p w:rsidR="009A235A" w:rsidRDefault="009A235A">
            <w:pPr>
              <w:spacing w:before="43" w:after="120"/>
              <w:rPr>
                <w:rFonts w:ascii="Calibri" w:hAnsi="Calibri"/>
                <w:bCs/>
                <w:sz w:val="22"/>
                <w:szCs w:val="22"/>
              </w:rPr>
            </w:pPr>
          </w:p>
          <w:p w:rsidR="009A235A" w:rsidRDefault="009A235A">
            <w:pPr>
              <w:spacing w:before="43" w:after="120"/>
              <w:rPr>
                <w:rFonts w:ascii="Calibri" w:hAnsi="Calibri"/>
                <w:bCs/>
                <w:sz w:val="22"/>
                <w:szCs w:val="22"/>
              </w:rPr>
            </w:pPr>
          </w:p>
        </w:tc>
      </w:tr>
      <w:tr w:rsidR="009A235A" w:rsidTr="00A74EE6">
        <w:trPr>
          <w:cantSplit/>
          <w:trHeight w:val="320"/>
          <w:jc w:val="center"/>
        </w:trPr>
        <w:tc>
          <w:tcPr>
            <w:tcW w:w="11016" w:type="dxa"/>
            <w:gridSpan w:val="3"/>
            <w:tcBorders>
              <w:top w:val="single" w:sz="6" w:space="0" w:color="auto"/>
              <w:bottom w:val="single" w:sz="6" w:space="0" w:color="auto"/>
            </w:tcBorders>
            <w:vAlign w:val="center"/>
          </w:tcPr>
          <w:p w:rsidR="009A235A" w:rsidRDefault="00094C21">
            <w:pPr>
              <w:spacing w:before="40" w:after="40"/>
              <w:rPr>
                <w:rFonts w:ascii="Calibri" w:hAnsi="Calibri"/>
                <w:b/>
                <w:bCs/>
                <w:sz w:val="22"/>
                <w:szCs w:val="22"/>
              </w:rPr>
            </w:pPr>
            <w:r>
              <w:rPr>
                <w:rFonts w:ascii="Calibri" w:hAnsi="Calibri"/>
                <w:b/>
                <w:bCs/>
                <w:sz w:val="22"/>
                <w:szCs w:val="22"/>
              </w:rPr>
              <w:t xml:space="preserve">    Anticipated</w:t>
            </w:r>
            <w:r w:rsidR="009A235A">
              <w:rPr>
                <w:rFonts w:ascii="Calibri" w:hAnsi="Calibri"/>
                <w:b/>
                <w:bCs/>
                <w:sz w:val="22"/>
                <w:szCs w:val="22"/>
              </w:rPr>
              <w:t xml:space="preserve"> Project Outcome with Respect to Screening Criteria</w:t>
            </w:r>
          </w:p>
        </w:tc>
      </w:tr>
      <w:tr w:rsidR="009A235A" w:rsidTr="00A74EE6">
        <w:trPr>
          <w:gridBefore w:val="1"/>
          <w:gridAfter w:val="1"/>
          <w:wBefore w:w="239" w:type="dxa"/>
          <w:wAfter w:w="288" w:type="dxa"/>
          <w:cantSplit/>
          <w:trHeight w:val="1269"/>
          <w:jc w:val="center"/>
        </w:trPr>
        <w:tc>
          <w:tcPr>
            <w:tcW w:w="10489" w:type="dxa"/>
          </w:tcPr>
          <w:p w:rsidR="009A235A" w:rsidRDefault="009A235A">
            <w:pPr>
              <w:spacing w:before="43" w:after="140"/>
              <w:rPr>
                <w:rFonts w:ascii="Calibri" w:hAnsi="Calibri"/>
                <w:i/>
                <w:iCs/>
                <w:sz w:val="22"/>
              </w:rPr>
            </w:pPr>
            <w:r>
              <w:rPr>
                <w:rFonts w:ascii="Calibri" w:hAnsi="Calibri"/>
                <w:b/>
                <w:bCs/>
                <w:sz w:val="22"/>
                <w:szCs w:val="22"/>
              </w:rPr>
              <w:t>S1. Technically and administratively feasible:</w:t>
            </w:r>
            <w:r>
              <w:rPr>
                <w:rFonts w:ascii="Calibri" w:hAnsi="Calibri"/>
                <w:i/>
                <w:iCs/>
                <w:sz w:val="22"/>
              </w:rPr>
              <w:t xml:space="preserve"> (Briefly describe the critical technologies involved and any relevant past experience with similar projects.)</w:t>
            </w:r>
          </w:p>
          <w:p w:rsidR="002319A8" w:rsidRDefault="009850C8">
            <w:pPr>
              <w:pStyle w:val="NormalWeb"/>
              <w:spacing w:before="43" w:after="140"/>
              <w:textAlignment w:val="auto"/>
              <w:rPr>
                <w:rFonts w:ascii="Calibri" w:eastAsia="Times New Roman" w:hAnsi="Calibri" w:cs="Times New Roman"/>
                <w:sz w:val="22"/>
                <w:szCs w:val="20"/>
              </w:rPr>
            </w:pPr>
            <w:r>
              <w:rPr>
                <w:rFonts w:ascii="Calibri" w:eastAsia="Times New Roman" w:hAnsi="Calibri" w:cs="Times New Roman"/>
                <w:sz w:val="22"/>
                <w:szCs w:val="20"/>
              </w:rPr>
              <w:t>Street lighting.  Three candidate sites within the project area have been identified at Bid</w:t>
            </w:r>
            <w:r w:rsidR="00187ADD">
              <w:rPr>
                <w:rFonts w:ascii="Calibri" w:eastAsia="Times New Roman" w:hAnsi="Calibri" w:cs="Times New Roman"/>
                <w:sz w:val="22"/>
                <w:szCs w:val="20"/>
              </w:rPr>
              <w:t>-a</w:t>
            </w:r>
            <w:r>
              <w:rPr>
                <w:rFonts w:ascii="Calibri" w:eastAsia="Times New Roman" w:hAnsi="Calibri" w:cs="Times New Roman"/>
                <w:sz w:val="22"/>
                <w:szCs w:val="20"/>
              </w:rPr>
              <w:t>-Wee Beach, Laguna Beach, and Sunnyside Beach.  Street lights</w:t>
            </w:r>
            <w:r w:rsidR="006B3954">
              <w:rPr>
                <w:rFonts w:ascii="Calibri" w:eastAsia="Times New Roman" w:hAnsi="Calibri" w:cs="Times New Roman"/>
                <w:sz w:val="22"/>
                <w:szCs w:val="20"/>
              </w:rPr>
              <w:t xml:space="preserve"> in these areas</w:t>
            </w:r>
            <w:r>
              <w:rPr>
                <w:rFonts w:ascii="Calibri" w:eastAsia="Times New Roman" w:hAnsi="Calibri" w:cs="Times New Roman"/>
                <w:sz w:val="22"/>
                <w:szCs w:val="20"/>
              </w:rPr>
              <w:t xml:space="preserve"> have contributed to hatchling disorientation </w:t>
            </w:r>
            <w:r w:rsidR="006B3954">
              <w:rPr>
                <w:rFonts w:ascii="Calibri" w:eastAsia="Times New Roman" w:hAnsi="Calibri" w:cs="Times New Roman"/>
                <w:sz w:val="22"/>
                <w:szCs w:val="20"/>
              </w:rPr>
              <w:t>incidents</w:t>
            </w:r>
            <w:r w:rsidR="00C271E4">
              <w:rPr>
                <w:rFonts w:ascii="Calibri" w:eastAsia="Times New Roman" w:hAnsi="Calibri" w:cs="Times New Roman"/>
                <w:sz w:val="22"/>
                <w:szCs w:val="20"/>
              </w:rPr>
              <w:t xml:space="preserve"> for several years</w:t>
            </w:r>
            <w:r w:rsidR="001644DD">
              <w:rPr>
                <w:rFonts w:ascii="Calibri" w:eastAsia="Times New Roman" w:hAnsi="Calibri" w:cs="Times New Roman"/>
                <w:sz w:val="22"/>
                <w:szCs w:val="20"/>
              </w:rPr>
              <w:t>.  All</w:t>
            </w:r>
            <w:r w:rsidR="006B3954">
              <w:rPr>
                <w:rFonts w:ascii="Calibri" w:eastAsia="Times New Roman" w:hAnsi="Calibri" w:cs="Times New Roman"/>
                <w:sz w:val="22"/>
                <w:szCs w:val="20"/>
              </w:rPr>
              <w:t xml:space="preserve"> </w:t>
            </w:r>
            <w:r w:rsidR="002319A8">
              <w:rPr>
                <w:rFonts w:ascii="Calibri" w:eastAsia="Times New Roman" w:hAnsi="Calibri" w:cs="Times New Roman"/>
                <w:sz w:val="22"/>
                <w:szCs w:val="20"/>
              </w:rPr>
              <w:t>will be converted if sufficient funds are available</w:t>
            </w:r>
            <w:r w:rsidR="001644DD">
              <w:rPr>
                <w:rFonts w:ascii="Calibri" w:eastAsia="Times New Roman" w:hAnsi="Calibri" w:cs="Times New Roman"/>
                <w:sz w:val="22"/>
                <w:szCs w:val="20"/>
              </w:rPr>
              <w:t xml:space="preserve">, with </w:t>
            </w:r>
            <w:r w:rsidR="00F84D41">
              <w:rPr>
                <w:rFonts w:ascii="Calibri" w:eastAsia="Times New Roman" w:hAnsi="Calibri" w:cs="Times New Roman"/>
                <w:sz w:val="22"/>
                <w:szCs w:val="20"/>
              </w:rPr>
              <w:t>Bid-a-Wee</w:t>
            </w:r>
            <w:r w:rsidR="009B51C3">
              <w:rPr>
                <w:rFonts w:ascii="Calibri" w:eastAsia="Times New Roman" w:hAnsi="Calibri" w:cs="Times New Roman"/>
                <w:sz w:val="22"/>
                <w:szCs w:val="20"/>
              </w:rPr>
              <w:t xml:space="preserve"> Beach</w:t>
            </w:r>
            <w:r w:rsidR="001644DD">
              <w:rPr>
                <w:rFonts w:ascii="Calibri" w:eastAsia="Times New Roman" w:hAnsi="Calibri" w:cs="Times New Roman"/>
                <w:sz w:val="22"/>
                <w:szCs w:val="20"/>
              </w:rPr>
              <w:t xml:space="preserve"> a</w:t>
            </w:r>
            <w:r w:rsidR="00F84D41">
              <w:rPr>
                <w:rFonts w:ascii="Calibri" w:eastAsia="Times New Roman" w:hAnsi="Calibri" w:cs="Times New Roman"/>
                <w:sz w:val="22"/>
                <w:szCs w:val="20"/>
              </w:rPr>
              <w:t>s</w:t>
            </w:r>
            <w:r w:rsidR="00187ADD">
              <w:rPr>
                <w:rFonts w:ascii="Calibri" w:eastAsia="Times New Roman" w:hAnsi="Calibri" w:cs="Times New Roman"/>
                <w:sz w:val="22"/>
                <w:szCs w:val="20"/>
              </w:rPr>
              <w:t xml:space="preserve"> the highest priority</w:t>
            </w:r>
            <w:r w:rsidR="00F84D41">
              <w:rPr>
                <w:rFonts w:ascii="Calibri" w:eastAsia="Times New Roman" w:hAnsi="Calibri" w:cs="Times New Roman"/>
                <w:sz w:val="22"/>
                <w:szCs w:val="20"/>
              </w:rPr>
              <w:t xml:space="preserve">.  </w:t>
            </w:r>
            <w:r w:rsidR="00522F22">
              <w:rPr>
                <w:rFonts w:ascii="Calibri" w:eastAsia="Times New Roman" w:hAnsi="Calibri" w:cs="Times New Roman"/>
                <w:sz w:val="22"/>
                <w:szCs w:val="20"/>
              </w:rPr>
              <w:t xml:space="preserve">Turtle Watch documented street lights </w:t>
            </w:r>
            <w:r w:rsidR="009B51C3">
              <w:rPr>
                <w:rFonts w:ascii="Calibri" w:eastAsia="Times New Roman" w:hAnsi="Calibri" w:cs="Times New Roman"/>
                <w:sz w:val="22"/>
                <w:szCs w:val="20"/>
              </w:rPr>
              <w:t xml:space="preserve">in this area </w:t>
            </w:r>
            <w:r w:rsidR="00522F22">
              <w:rPr>
                <w:rFonts w:ascii="Calibri" w:eastAsia="Times New Roman" w:hAnsi="Calibri" w:cs="Times New Roman"/>
                <w:sz w:val="22"/>
                <w:szCs w:val="20"/>
              </w:rPr>
              <w:t>contributing to hatchling disorientation incidents at 7 lo</w:t>
            </w:r>
            <w:r w:rsidR="00F84D41">
              <w:rPr>
                <w:rFonts w:ascii="Calibri" w:eastAsia="Times New Roman" w:hAnsi="Calibri" w:cs="Times New Roman"/>
                <w:sz w:val="22"/>
                <w:szCs w:val="20"/>
              </w:rPr>
              <w:t>ggerhead nests during 2002-2013</w:t>
            </w:r>
            <w:r w:rsidR="00522F22">
              <w:rPr>
                <w:rFonts w:ascii="Calibri" w:eastAsia="Times New Roman" w:hAnsi="Calibri" w:cs="Times New Roman"/>
                <w:sz w:val="22"/>
                <w:szCs w:val="20"/>
              </w:rPr>
              <w:t xml:space="preserve">.  </w:t>
            </w:r>
            <w:r w:rsidR="001644DD">
              <w:rPr>
                <w:rFonts w:ascii="Calibri" w:eastAsia="Times New Roman" w:hAnsi="Calibri" w:cs="Times New Roman"/>
                <w:sz w:val="22"/>
                <w:szCs w:val="20"/>
              </w:rPr>
              <w:t xml:space="preserve">Also, an endangered green </w:t>
            </w:r>
            <w:r w:rsidR="00C271E4">
              <w:rPr>
                <w:rFonts w:ascii="Calibri" w:eastAsia="Times New Roman" w:hAnsi="Calibri" w:cs="Times New Roman"/>
                <w:sz w:val="22"/>
                <w:szCs w:val="20"/>
              </w:rPr>
              <w:t xml:space="preserve">turtle </w:t>
            </w:r>
            <w:r w:rsidR="001644DD">
              <w:rPr>
                <w:rFonts w:ascii="Calibri" w:eastAsia="Times New Roman" w:hAnsi="Calibri" w:cs="Times New Roman"/>
                <w:sz w:val="22"/>
                <w:szCs w:val="20"/>
              </w:rPr>
              <w:t>ne</w:t>
            </w:r>
            <w:r w:rsidR="00914104">
              <w:rPr>
                <w:rFonts w:ascii="Calibri" w:eastAsia="Times New Roman" w:hAnsi="Calibri" w:cs="Times New Roman"/>
                <w:sz w:val="22"/>
                <w:szCs w:val="20"/>
              </w:rPr>
              <w:t>st laid at Bid-a-Wee in 2013 had to be</w:t>
            </w:r>
            <w:r w:rsidR="001644DD">
              <w:rPr>
                <w:rFonts w:ascii="Calibri" w:eastAsia="Times New Roman" w:hAnsi="Calibri" w:cs="Times New Roman"/>
                <w:sz w:val="22"/>
                <w:szCs w:val="20"/>
              </w:rPr>
              <w:t xml:space="preserve"> protected with a restraining cage due to concerns from nearby street lights.  </w:t>
            </w:r>
            <w:r w:rsidR="00461C6E">
              <w:rPr>
                <w:rFonts w:ascii="Calibri" w:eastAsia="Times New Roman" w:hAnsi="Calibri" w:cs="Times New Roman"/>
                <w:sz w:val="22"/>
                <w:szCs w:val="20"/>
              </w:rPr>
              <w:t>F</w:t>
            </w:r>
            <w:r w:rsidR="00FD6147">
              <w:rPr>
                <w:rFonts w:ascii="Calibri" w:eastAsia="Times New Roman" w:hAnsi="Calibri" w:cs="Times New Roman"/>
                <w:sz w:val="22"/>
                <w:szCs w:val="20"/>
              </w:rPr>
              <w:t>ixture</w:t>
            </w:r>
            <w:r w:rsidR="00461C6E">
              <w:rPr>
                <w:rFonts w:ascii="Calibri" w:eastAsia="Times New Roman" w:hAnsi="Calibri" w:cs="Times New Roman"/>
                <w:sz w:val="22"/>
                <w:szCs w:val="20"/>
              </w:rPr>
              <w:t xml:space="preserve"> selection</w:t>
            </w:r>
            <w:r w:rsidR="00FD6147">
              <w:rPr>
                <w:rFonts w:ascii="Calibri" w:eastAsia="Times New Roman" w:hAnsi="Calibri" w:cs="Times New Roman"/>
                <w:sz w:val="22"/>
                <w:szCs w:val="20"/>
              </w:rPr>
              <w:t xml:space="preserve"> will be made in consultation with </w:t>
            </w:r>
            <w:r w:rsidR="00914104">
              <w:rPr>
                <w:rFonts w:ascii="Calibri" w:eastAsia="Times New Roman" w:hAnsi="Calibri" w:cs="Times New Roman"/>
                <w:sz w:val="22"/>
                <w:szCs w:val="20"/>
              </w:rPr>
              <w:t>Gulf Power</w:t>
            </w:r>
            <w:r w:rsidR="00FD6147">
              <w:rPr>
                <w:rFonts w:ascii="Calibri" w:eastAsia="Times New Roman" w:hAnsi="Calibri" w:cs="Times New Roman"/>
                <w:sz w:val="22"/>
                <w:szCs w:val="20"/>
              </w:rPr>
              <w:t xml:space="preserve"> and wildlife agencies respon</w:t>
            </w:r>
            <w:r w:rsidR="0090496D">
              <w:rPr>
                <w:rFonts w:ascii="Calibri" w:eastAsia="Times New Roman" w:hAnsi="Calibri" w:cs="Times New Roman"/>
                <w:sz w:val="22"/>
                <w:szCs w:val="20"/>
              </w:rPr>
              <w:t xml:space="preserve">sible for sea turtle management.  </w:t>
            </w:r>
            <w:r>
              <w:rPr>
                <w:rFonts w:ascii="Calibri" w:eastAsia="Times New Roman" w:hAnsi="Calibri" w:cs="Times New Roman"/>
                <w:sz w:val="22"/>
                <w:szCs w:val="20"/>
              </w:rPr>
              <w:t>In 1993, Gulf Power placed shields on street lights at Sunnyside Beach</w:t>
            </w:r>
            <w:r w:rsidR="00134107">
              <w:rPr>
                <w:rFonts w:ascii="Calibri" w:eastAsia="Times New Roman" w:hAnsi="Calibri" w:cs="Times New Roman"/>
                <w:sz w:val="22"/>
                <w:szCs w:val="20"/>
              </w:rPr>
              <w:t xml:space="preserve"> in western Bay County</w:t>
            </w:r>
            <w:r>
              <w:rPr>
                <w:rFonts w:ascii="Calibri" w:eastAsia="Times New Roman" w:hAnsi="Calibri" w:cs="Times New Roman"/>
                <w:sz w:val="22"/>
                <w:szCs w:val="20"/>
              </w:rPr>
              <w:t xml:space="preserve"> to prevent light spillover onto the beach where loggerhead nests were located.  This effort was performed at the request of Turtle Watch and the U.S. Fish and Wildlife Service.  </w:t>
            </w:r>
            <w:r w:rsidR="005C7ED1">
              <w:rPr>
                <w:rFonts w:ascii="Calibri" w:eastAsia="Times New Roman" w:hAnsi="Calibri" w:cs="Times New Roman"/>
                <w:sz w:val="22"/>
                <w:szCs w:val="20"/>
              </w:rPr>
              <w:t>While</w:t>
            </w:r>
            <w:r>
              <w:rPr>
                <w:rFonts w:ascii="Calibri" w:eastAsia="Times New Roman" w:hAnsi="Calibri" w:cs="Times New Roman"/>
                <w:sz w:val="22"/>
                <w:szCs w:val="20"/>
              </w:rPr>
              <w:t xml:space="preserve"> successful, it did not lead to </w:t>
            </w:r>
            <w:r w:rsidR="00B2553D">
              <w:rPr>
                <w:rFonts w:ascii="Calibri" w:eastAsia="Times New Roman" w:hAnsi="Calibri" w:cs="Times New Roman"/>
                <w:sz w:val="22"/>
                <w:szCs w:val="20"/>
              </w:rPr>
              <w:t>expanded use of turtle-friendly street lights by Gulf Power.  C</w:t>
            </w:r>
            <w:r w:rsidR="005C7ED1">
              <w:rPr>
                <w:rFonts w:ascii="Calibri" w:eastAsia="Times New Roman" w:hAnsi="Calibri" w:cs="Times New Roman"/>
                <w:sz w:val="22"/>
                <w:szCs w:val="20"/>
              </w:rPr>
              <w:t xml:space="preserve">oastal </w:t>
            </w:r>
            <w:r w:rsidR="00134107">
              <w:rPr>
                <w:rFonts w:ascii="Calibri" w:eastAsia="Times New Roman" w:hAnsi="Calibri" w:cs="Times New Roman"/>
                <w:sz w:val="22"/>
                <w:szCs w:val="20"/>
              </w:rPr>
              <w:t>street lighting remains</w:t>
            </w:r>
            <w:r w:rsidR="002319A8">
              <w:rPr>
                <w:rFonts w:ascii="Calibri" w:eastAsia="Times New Roman" w:hAnsi="Calibri" w:cs="Times New Roman"/>
                <w:sz w:val="22"/>
                <w:szCs w:val="20"/>
              </w:rPr>
              <w:t xml:space="preserve"> a </w:t>
            </w:r>
            <w:r w:rsidR="005C7ED1">
              <w:rPr>
                <w:rFonts w:ascii="Calibri" w:eastAsia="Times New Roman" w:hAnsi="Calibri" w:cs="Times New Roman"/>
                <w:sz w:val="22"/>
                <w:szCs w:val="20"/>
              </w:rPr>
              <w:t>serious threat to turtles in this area</w:t>
            </w:r>
            <w:r w:rsidR="00B2553D">
              <w:rPr>
                <w:rFonts w:ascii="Calibri" w:eastAsia="Times New Roman" w:hAnsi="Calibri" w:cs="Times New Roman"/>
                <w:sz w:val="22"/>
                <w:szCs w:val="20"/>
              </w:rPr>
              <w:t xml:space="preserve"> (Attachment 1)</w:t>
            </w:r>
            <w:r w:rsidR="002319A8">
              <w:rPr>
                <w:rFonts w:ascii="Calibri" w:eastAsia="Times New Roman" w:hAnsi="Calibri" w:cs="Times New Roman"/>
                <w:sz w:val="22"/>
                <w:szCs w:val="20"/>
              </w:rPr>
              <w:t xml:space="preserve">.  The intent of the proposed effort is </w:t>
            </w:r>
            <w:r w:rsidR="00C271E4">
              <w:rPr>
                <w:rFonts w:ascii="Calibri" w:eastAsia="Times New Roman" w:hAnsi="Calibri" w:cs="Times New Roman"/>
                <w:sz w:val="22"/>
                <w:szCs w:val="20"/>
              </w:rPr>
              <w:t>twofold: to improve nesting habitat impacted by the oil spill and</w:t>
            </w:r>
            <w:r w:rsidR="002319A8">
              <w:rPr>
                <w:rFonts w:ascii="Calibri" w:eastAsia="Times New Roman" w:hAnsi="Calibri" w:cs="Times New Roman"/>
                <w:sz w:val="22"/>
                <w:szCs w:val="20"/>
              </w:rPr>
              <w:t xml:space="preserve"> </w:t>
            </w:r>
            <w:r w:rsidR="005C7ED1">
              <w:rPr>
                <w:rFonts w:ascii="Calibri" w:eastAsia="Times New Roman" w:hAnsi="Calibri" w:cs="Times New Roman"/>
                <w:sz w:val="22"/>
                <w:szCs w:val="20"/>
              </w:rPr>
              <w:t xml:space="preserve">provide a template for future projects by </w:t>
            </w:r>
            <w:r w:rsidR="002319A8">
              <w:rPr>
                <w:rFonts w:ascii="Calibri" w:eastAsia="Times New Roman" w:hAnsi="Calibri" w:cs="Times New Roman"/>
                <w:sz w:val="22"/>
                <w:szCs w:val="20"/>
              </w:rPr>
              <w:t>select</w:t>
            </w:r>
            <w:r w:rsidR="005C7ED1">
              <w:rPr>
                <w:rFonts w:ascii="Calibri" w:eastAsia="Times New Roman" w:hAnsi="Calibri" w:cs="Times New Roman"/>
                <w:sz w:val="22"/>
                <w:szCs w:val="20"/>
              </w:rPr>
              <w:t xml:space="preserve">ing a light </w:t>
            </w:r>
            <w:r w:rsidR="002319A8">
              <w:rPr>
                <w:rFonts w:ascii="Calibri" w:eastAsia="Times New Roman" w:hAnsi="Calibri" w:cs="Times New Roman"/>
                <w:sz w:val="22"/>
                <w:szCs w:val="20"/>
              </w:rPr>
              <w:t>fixture agreeable to all parties</w:t>
            </w:r>
            <w:r w:rsidR="005C7ED1">
              <w:rPr>
                <w:rFonts w:ascii="Calibri" w:eastAsia="Times New Roman" w:hAnsi="Calibri" w:cs="Times New Roman"/>
                <w:sz w:val="22"/>
                <w:szCs w:val="20"/>
              </w:rPr>
              <w:t xml:space="preserve"> and demonstrating its </w:t>
            </w:r>
            <w:r w:rsidR="003B596B">
              <w:rPr>
                <w:rFonts w:ascii="Calibri" w:eastAsia="Times New Roman" w:hAnsi="Calibri" w:cs="Times New Roman"/>
                <w:sz w:val="22"/>
                <w:szCs w:val="20"/>
              </w:rPr>
              <w:t>effectiveness</w:t>
            </w:r>
            <w:r w:rsidR="005C7ED1">
              <w:rPr>
                <w:rFonts w:ascii="Calibri" w:eastAsia="Times New Roman" w:hAnsi="Calibri" w:cs="Times New Roman"/>
                <w:sz w:val="22"/>
                <w:szCs w:val="20"/>
              </w:rPr>
              <w:t xml:space="preserve">.  The selected fixture must balance the competing needs of providing sufficient roadway illumination for </w:t>
            </w:r>
            <w:r w:rsidR="0050195D">
              <w:rPr>
                <w:rFonts w:ascii="Calibri" w:eastAsia="Times New Roman" w:hAnsi="Calibri" w:cs="Times New Roman"/>
                <w:sz w:val="22"/>
                <w:szCs w:val="20"/>
              </w:rPr>
              <w:t xml:space="preserve">vehicle </w:t>
            </w:r>
            <w:r w:rsidR="005C7ED1">
              <w:rPr>
                <w:rFonts w:ascii="Calibri" w:eastAsia="Times New Roman" w:hAnsi="Calibri" w:cs="Times New Roman"/>
                <w:sz w:val="22"/>
                <w:szCs w:val="20"/>
              </w:rPr>
              <w:t xml:space="preserve">safety and </w:t>
            </w:r>
            <w:r w:rsidR="0050195D">
              <w:rPr>
                <w:rFonts w:ascii="Calibri" w:eastAsia="Times New Roman" w:hAnsi="Calibri" w:cs="Times New Roman"/>
                <w:sz w:val="22"/>
                <w:szCs w:val="20"/>
              </w:rPr>
              <w:t xml:space="preserve">pedestrian </w:t>
            </w:r>
            <w:r w:rsidR="005C7ED1">
              <w:rPr>
                <w:rFonts w:ascii="Calibri" w:eastAsia="Times New Roman" w:hAnsi="Calibri" w:cs="Times New Roman"/>
                <w:sz w:val="22"/>
                <w:szCs w:val="20"/>
              </w:rPr>
              <w:t xml:space="preserve">security while preventing light spillover onto the nesting beach.  </w:t>
            </w:r>
          </w:p>
          <w:p w:rsidR="002319A8" w:rsidRDefault="006B3954">
            <w:pPr>
              <w:pStyle w:val="NormalWeb"/>
              <w:spacing w:before="43" w:after="140"/>
              <w:textAlignment w:val="auto"/>
              <w:rPr>
                <w:rFonts w:ascii="Calibri" w:eastAsia="Times New Roman" w:hAnsi="Calibri" w:cs="Times New Roman"/>
                <w:sz w:val="22"/>
                <w:szCs w:val="20"/>
              </w:rPr>
            </w:pPr>
            <w:r>
              <w:rPr>
                <w:rFonts w:ascii="Calibri" w:eastAsia="Times New Roman" w:hAnsi="Calibri" w:cs="Times New Roman"/>
                <w:sz w:val="22"/>
                <w:szCs w:val="20"/>
              </w:rPr>
              <w:t xml:space="preserve">Residential lighting.  </w:t>
            </w:r>
            <w:r w:rsidR="00F82262">
              <w:rPr>
                <w:rFonts w:ascii="Calibri" w:eastAsia="Times New Roman" w:hAnsi="Calibri" w:cs="Times New Roman"/>
                <w:sz w:val="22"/>
                <w:szCs w:val="20"/>
              </w:rPr>
              <w:t xml:space="preserve">Light fixtures and bulbs will be purchased for distribution to </w:t>
            </w:r>
            <w:r w:rsidR="00461C6E">
              <w:rPr>
                <w:rFonts w:ascii="Calibri" w:eastAsia="Times New Roman" w:hAnsi="Calibri" w:cs="Times New Roman"/>
                <w:sz w:val="22"/>
                <w:szCs w:val="20"/>
              </w:rPr>
              <w:t xml:space="preserve">beachfront </w:t>
            </w:r>
            <w:r w:rsidR="00F82262">
              <w:rPr>
                <w:rFonts w:ascii="Calibri" w:eastAsia="Times New Roman" w:hAnsi="Calibri" w:cs="Times New Roman"/>
                <w:sz w:val="22"/>
                <w:szCs w:val="20"/>
              </w:rPr>
              <w:t>property owners in the project area.  We will work with local code enforcement officers to identify appropriate fixtures and coordinate the selection of properties.  The City of Panama City Beach distributed fixtures and bulbs during implementation of the lighting ordinance.  According to the code e</w:t>
            </w:r>
            <w:r w:rsidR="001644DD">
              <w:rPr>
                <w:rFonts w:ascii="Calibri" w:eastAsia="Times New Roman" w:hAnsi="Calibri" w:cs="Times New Roman"/>
                <w:sz w:val="22"/>
                <w:szCs w:val="20"/>
              </w:rPr>
              <w:t>nforcement office</w:t>
            </w:r>
            <w:r w:rsidR="00F82262">
              <w:rPr>
                <w:rFonts w:ascii="Calibri" w:eastAsia="Times New Roman" w:hAnsi="Calibri" w:cs="Times New Roman"/>
                <w:sz w:val="22"/>
                <w:szCs w:val="20"/>
              </w:rPr>
              <w:t xml:space="preserve">, the effort improved compliance and cooperation between the City and affected property owners. </w:t>
            </w:r>
          </w:p>
          <w:p w:rsidR="009A235A" w:rsidRDefault="00F82262">
            <w:pPr>
              <w:pStyle w:val="NormalWeb"/>
              <w:spacing w:before="43" w:after="140"/>
              <w:textAlignment w:val="auto"/>
              <w:rPr>
                <w:rFonts w:ascii="Calibri" w:eastAsia="Times New Roman" w:hAnsi="Calibri" w:cs="Times New Roman"/>
                <w:sz w:val="22"/>
                <w:szCs w:val="20"/>
              </w:rPr>
            </w:pPr>
            <w:r>
              <w:rPr>
                <w:rFonts w:ascii="Calibri" w:eastAsia="Times New Roman" w:hAnsi="Calibri" w:cs="Times New Roman"/>
                <w:sz w:val="22"/>
                <w:szCs w:val="20"/>
              </w:rPr>
              <w:t xml:space="preserve">Education.  </w:t>
            </w:r>
            <w:r w:rsidR="00FD6147">
              <w:rPr>
                <w:rFonts w:ascii="Calibri" w:eastAsia="Times New Roman" w:hAnsi="Calibri" w:cs="Times New Roman"/>
                <w:sz w:val="22"/>
                <w:szCs w:val="20"/>
              </w:rPr>
              <w:t xml:space="preserve">Panama City Beach is one of the most popular tourist destinations on the Gulf coast, attracting several million visitors annually.  </w:t>
            </w:r>
            <w:r w:rsidR="004013B4">
              <w:rPr>
                <w:rFonts w:ascii="Calibri" w:eastAsia="Times New Roman" w:hAnsi="Calibri" w:cs="Times New Roman"/>
                <w:sz w:val="22"/>
                <w:szCs w:val="20"/>
              </w:rPr>
              <w:t>Furthermore, the summer tourist season coincides with the sea turtle nesting season, so the educational opportunities are significant.  We will utilize lessons learned from a</w:t>
            </w:r>
            <w:r w:rsidR="00E73A16">
              <w:rPr>
                <w:rFonts w:ascii="Calibri" w:eastAsia="Times New Roman" w:hAnsi="Calibri" w:cs="Times New Roman"/>
                <w:sz w:val="22"/>
                <w:szCs w:val="20"/>
              </w:rPr>
              <w:t xml:space="preserve"> 2004 grant awarded by the Sea T</w:t>
            </w:r>
            <w:r w:rsidR="004013B4">
              <w:rPr>
                <w:rFonts w:ascii="Calibri" w:eastAsia="Times New Roman" w:hAnsi="Calibri" w:cs="Times New Roman"/>
                <w:sz w:val="22"/>
                <w:szCs w:val="20"/>
              </w:rPr>
              <w:t>urtle Conservancy</w:t>
            </w:r>
            <w:r w:rsidR="00E73A16">
              <w:rPr>
                <w:rFonts w:ascii="Calibri" w:eastAsia="Times New Roman" w:hAnsi="Calibri" w:cs="Times New Roman"/>
                <w:sz w:val="22"/>
                <w:szCs w:val="20"/>
              </w:rPr>
              <w:t xml:space="preserve"> (STC)</w:t>
            </w:r>
            <w:r w:rsidR="004013B4">
              <w:rPr>
                <w:rFonts w:ascii="Calibri" w:eastAsia="Times New Roman" w:hAnsi="Calibri" w:cs="Times New Roman"/>
                <w:sz w:val="22"/>
                <w:szCs w:val="20"/>
              </w:rPr>
              <w:t xml:space="preserve"> from Sea Turtle License Plate Funds</w:t>
            </w:r>
            <w:r w:rsidR="00E73A16">
              <w:rPr>
                <w:rFonts w:ascii="Calibri" w:eastAsia="Times New Roman" w:hAnsi="Calibri" w:cs="Times New Roman"/>
                <w:sz w:val="22"/>
                <w:szCs w:val="20"/>
              </w:rPr>
              <w:t xml:space="preserve"> ($11,455)</w:t>
            </w:r>
            <w:r w:rsidR="004013B4">
              <w:rPr>
                <w:rFonts w:ascii="Calibri" w:eastAsia="Times New Roman" w:hAnsi="Calibri" w:cs="Times New Roman"/>
                <w:sz w:val="22"/>
                <w:szCs w:val="20"/>
              </w:rPr>
              <w:t xml:space="preserve">.  </w:t>
            </w:r>
            <w:r w:rsidR="00CA59B9">
              <w:rPr>
                <w:rFonts w:ascii="Calibri" w:eastAsia="Times New Roman" w:hAnsi="Calibri" w:cs="Times New Roman"/>
                <w:sz w:val="22"/>
                <w:szCs w:val="20"/>
              </w:rPr>
              <w:t xml:space="preserve">This effort created educational handouts for distribution to homes and businesses, educational signs at walkways accessing the beach, and a video for local television with information on the lighting ordinance.  </w:t>
            </w:r>
            <w:r w:rsidR="00E73A16">
              <w:rPr>
                <w:rFonts w:ascii="Calibri" w:eastAsia="Times New Roman" w:hAnsi="Calibri" w:cs="Times New Roman"/>
                <w:sz w:val="22"/>
                <w:szCs w:val="20"/>
              </w:rPr>
              <w:t xml:space="preserve">We currently have a small grant from the STC ($2,327) to purchase light switch stickers for use in beachfront buildings and a fiberglass loggerhead model for educational activities.  This grant will be completed in April 2014.  </w:t>
            </w:r>
          </w:p>
        </w:tc>
      </w:tr>
      <w:tr w:rsidR="009A235A" w:rsidTr="00A74EE6">
        <w:trPr>
          <w:gridBefore w:val="1"/>
          <w:gridAfter w:val="1"/>
          <w:wBefore w:w="239" w:type="dxa"/>
          <w:wAfter w:w="288" w:type="dxa"/>
          <w:cantSplit/>
          <w:trHeight w:val="320"/>
          <w:jc w:val="center"/>
        </w:trPr>
        <w:tc>
          <w:tcPr>
            <w:tcW w:w="10489" w:type="dxa"/>
          </w:tcPr>
          <w:p w:rsidR="009A235A" w:rsidRDefault="009A235A">
            <w:pPr>
              <w:spacing w:before="43" w:after="140"/>
              <w:rPr>
                <w:rFonts w:ascii="Calibri" w:hAnsi="Calibri"/>
                <w:sz w:val="22"/>
              </w:rPr>
            </w:pPr>
          </w:p>
          <w:p w:rsidR="009A235A" w:rsidRDefault="009A235A">
            <w:pPr>
              <w:spacing w:before="43" w:after="140"/>
              <w:rPr>
                <w:rFonts w:ascii="Calibri" w:hAnsi="Calibri"/>
                <w:sz w:val="22"/>
              </w:rPr>
            </w:pPr>
          </w:p>
          <w:p w:rsidR="009A235A" w:rsidRDefault="009A235A">
            <w:pPr>
              <w:spacing w:before="43" w:after="140"/>
              <w:rPr>
                <w:rFonts w:ascii="Calibri" w:hAnsi="Calibri"/>
                <w:sz w:val="22"/>
                <w:szCs w:val="22"/>
              </w:rPr>
            </w:pPr>
          </w:p>
        </w:tc>
      </w:tr>
      <w:tr w:rsidR="009A235A" w:rsidTr="00A74EE6">
        <w:trPr>
          <w:gridBefore w:val="1"/>
          <w:gridAfter w:val="1"/>
          <w:wBefore w:w="239" w:type="dxa"/>
          <w:wAfter w:w="288" w:type="dxa"/>
          <w:cantSplit/>
          <w:trHeight w:val="320"/>
          <w:jc w:val="center"/>
        </w:trPr>
        <w:tc>
          <w:tcPr>
            <w:tcW w:w="10489" w:type="dxa"/>
          </w:tcPr>
          <w:p w:rsidR="009A235A" w:rsidRDefault="009A235A">
            <w:pPr>
              <w:spacing w:before="43" w:after="140"/>
              <w:rPr>
                <w:rFonts w:ascii="Calibri" w:hAnsi="Calibri"/>
                <w:sz w:val="22"/>
              </w:rPr>
            </w:pPr>
            <w:r>
              <w:rPr>
                <w:rFonts w:ascii="Calibri" w:hAnsi="Calibri"/>
                <w:b/>
                <w:bCs/>
                <w:sz w:val="22"/>
                <w:szCs w:val="22"/>
              </w:rPr>
              <w:lastRenderedPageBreak/>
              <w:t>S</w:t>
            </w:r>
            <w:r w:rsidR="00945F35">
              <w:rPr>
                <w:rFonts w:ascii="Calibri" w:hAnsi="Calibri"/>
                <w:b/>
                <w:bCs/>
                <w:sz w:val="22"/>
                <w:szCs w:val="22"/>
              </w:rPr>
              <w:t>2</w:t>
            </w:r>
            <w:r>
              <w:rPr>
                <w:rFonts w:ascii="Calibri" w:hAnsi="Calibri"/>
                <w:b/>
                <w:bCs/>
                <w:sz w:val="22"/>
                <w:szCs w:val="22"/>
              </w:rPr>
              <w:t>. Provides environmental benefits:</w:t>
            </w:r>
            <w:r>
              <w:rPr>
                <w:rFonts w:ascii="Calibri" w:hAnsi="Calibri"/>
                <w:sz w:val="22"/>
              </w:rPr>
              <w:t xml:space="preserve"> </w:t>
            </w:r>
            <w:r>
              <w:rPr>
                <w:rFonts w:ascii="Calibri" w:hAnsi="Calibri"/>
                <w:i/>
                <w:iCs/>
                <w:sz w:val="22"/>
              </w:rPr>
              <w:t xml:space="preserve">(Briefly describe the nature, magnitude, and timing of any environmental benefits attributable to the project and any potential environmental costs associated with implementing or maintaining the project, e.g., </w:t>
            </w:r>
            <w:r w:rsidR="00094C21">
              <w:rPr>
                <w:rFonts w:ascii="Calibri" w:hAnsi="Calibri"/>
                <w:i/>
                <w:iCs/>
                <w:sz w:val="22"/>
              </w:rPr>
              <w:t>loss of</w:t>
            </w:r>
            <w:r>
              <w:rPr>
                <w:rFonts w:ascii="Calibri" w:hAnsi="Calibri"/>
                <w:i/>
                <w:iCs/>
                <w:sz w:val="22"/>
              </w:rPr>
              <w:t xml:space="preserve"> a habitat or conversion of habitat from one type to another during implementation.)</w:t>
            </w:r>
          </w:p>
          <w:p w:rsidR="00CD5029" w:rsidRDefault="00F476C5">
            <w:pPr>
              <w:spacing w:before="43" w:after="140"/>
              <w:rPr>
                <w:rFonts w:ascii="Calibri" w:hAnsi="Calibri"/>
                <w:sz w:val="22"/>
              </w:rPr>
            </w:pPr>
            <w:r>
              <w:rPr>
                <w:rFonts w:ascii="Calibri" w:hAnsi="Calibri"/>
                <w:sz w:val="22"/>
              </w:rPr>
              <w:t xml:space="preserve">Sea turtle nesting habitat in Bay County will be improved by reducing artificial lighting of Gulf beaches through </w:t>
            </w:r>
            <w:r w:rsidR="0003537E">
              <w:rPr>
                <w:rFonts w:ascii="Calibri" w:hAnsi="Calibri"/>
                <w:sz w:val="22"/>
              </w:rPr>
              <w:t>demonstration projects to improve</w:t>
            </w:r>
            <w:r>
              <w:rPr>
                <w:rFonts w:ascii="Calibri" w:hAnsi="Calibri"/>
                <w:sz w:val="22"/>
              </w:rPr>
              <w:t xml:space="preserve"> street lighting, distribution of turtle-friendly lights for residential development, and educational efforts in the local media.  </w:t>
            </w:r>
            <w:r w:rsidR="00B2553D">
              <w:rPr>
                <w:rFonts w:ascii="Calibri" w:hAnsi="Calibri"/>
                <w:sz w:val="22"/>
              </w:rPr>
              <w:t>Street lights and residential lights are the two most serious threats to hatchling turtles on Panama City Beach,</w:t>
            </w:r>
            <w:r w:rsidR="00CD5029">
              <w:rPr>
                <w:rFonts w:ascii="Calibri" w:hAnsi="Calibri"/>
                <w:sz w:val="22"/>
              </w:rPr>
              <w:t xml:space="preserve"> based on reports submitted</w:t>
            </w:r>
            <w:r w:rsidR="00E45622">
              <w:rPr>
                <w:rFonts w:ascii="Calibri" w:hAnsi="Calibri"/>
                <w:sz w:val="22"/>
              </w:rPr>
              <w:t xml:space="preserve"> by Turtle Watch to</w:t>
            </w:r>
            <w:r w:rsidR="00CD5029">
              <w:rPr>
                <w:rFonts w:ascii="Calibri" w:hAnsi="Calibri"/>
                <w:sz w:val="22"/>
              </w:rPr>
              <w:t xml:space="preserve"> </w:t>
            </w:r>
            <w:r w:rsidR="00E45622">
              <w:rPr>
                <w:rFonts w:ascii="Calibri" w:hAnsi="Calibri"/>
                <w:sz w:val="22"/>
              </w:rPr>
              <w:t xml:space="preserve">the Florida Fish and Wildlife Conservation Commission (FWC) </w:t>
            </w:r>
            <w:r w:rsidR="00CD5029">
              <w:rPr>
                <w:rFonts w:ascii="Calibri" w:hAnsi="Calibri"/>
                <w:sz w:val="22"/>
              </w:rPr>
              <w:t xml:space="preserve">during the 2013 nesting season (Attachment 1, Figure 6).  </w:t>
            </w:r>
          </w:p>
          <w:p w:rsidR="009A235A" w:rsidRDefault="00F476C5">
            <w:pPr>
              <w:spacing w:before="43" w:after="140"/>
              <w:rPr>
                <w:rFonts w:ascii="Calibri" w:hAnsi="Calibri"/>
                <w:sz w:val="22"/>
              </w:rPr>
            </w:pPr>
            <w:r>
              <w:rPr>
                <w:rFonts w:ascii="Calibri" w:hAnsi="Calibri"/>
                <w:sz w:val="22"/>
              </w:rPr>
              <w:t xml:space="preserve">Activities will commence during the 2014 summer nesting season, or as soon as funds are available. </w:t>
            </w:r>
          </w:p>
          <w:p w:rsidR="009A235A" w:rsidRDefault="009A235A">
            <w:pPr>
              <w:spacing w:before="43" w:after="140"/>
              <w:rPr>
                <w:rFonts w:ascii="Calibri" w:hAnsi="Calibri"/>
                <w:sz w:val="22"/>
              </w:rPr>
            </w:pPr>
          </w:p>
          <w:p w:rsidR="009A235A" w:rsidRDefault="009A235A">
            <w:pPr>
              <w:spacing w:before="43" w:after="140"/>
              <w:rPr>
                <w:rFonts w:ascii="Calibri" w:hAnsi="Calibri"/>
                <w:sz w:val="22"/>
                <w:szCs w:val="22"/>
              </w:rPr>
            </w:pPr>
          </w:p>
        </w:tc>
      </w:tr>
      <w:tr w:rsidR="009A235A" w:rsidTr="00A74EE6">
        <w:trPr>
          <w:gridBefore w:val="1"/>
          <w:gridAfter w:val="1"/>
          <w:wBefore w:w="239" w:type="dxa"/>
          <w:wAfter w:w="288" w:type="dxa"/>
          <w:cantSplit/>
          <w:trHeight w:val="320"/>
          <w:jc w:val="center"/>
        </w:trPr>
        <w:tc>
          <w:tcPr>
            <w:tcW w:w="10489" w:type="dxa"/>
          </w:tcPr>
          <w:p w:rsidR="009A235A" w:rsidRDefault="009A235A">
            <w:pPr>
              <w:spacing w:before="43" w:after="140"/>
              <w:rPr>
                <w:rFonts w:ascii="Calibri" w:hAnsi="Calibri"/>
                <w:b/>
                <w:bCs/>
                <w:sz w:val="22"/>
                <w:szCs w:val="22"/>
              </w:rPr>
            </w:pPr>
            <w:r>
              <w:rPr>
                <w:rFonts w:ascii="Calibri" w:hAnsi="Calibri"/>
                <w:b/>
                <w:bCs/>
                <w:sz w:val="22"/>
                <w:szCs w:val="22"/>
              </w:rPr>
              <w:t>S</w:t>
            </w:r>
            <w:r w:rsidR="00945F35">
              <w:rPr>
                <w:rFonts w:ascii="Calibri" w:hAnsi="Calibri"/>
                <w:b/>
                <w:bCs/>
                <w:sz w:val="22"/>
                <w:szCs w:val="22"/>
              </w:rPr>
              <w:t>3</w:t>
            </w:r>
            <w:r>
              <w:rPr>
                <w:rFonts w:ascii="Calibri" w:hAnsi="Calibri"/>
                <w:b/>
                <w:bCs/>
                <w:sz w:val="22"/>
                <w:szCs w:val="22"/>
              </w:rPr>
              <w:t>. Does not conflict with any ongoing or planned response or remediation work:</w:t>
            </w:r>
            <w:r>
              <w:rPr>
                <w:rFonts w:ascii="Calibri" w:hAnsi="Calibri"/>
                <w:sz w:val="22"/>
                <w:szCs w:val="22"/>
              </w:rPr>
              <w:t xml:space="preserve"> </w:t>
            </w:r>
            <w:r>
              <w:rPr>
                <w:rFonts w:ascii="Calibri" w:hAnsi="Calibri"/>
                <w:i/>
                <w:iCs/>
                <w:sz w:val="22"/>
                <w:szCs w:val="22"/>
              </w:rPr>
              <w:t>(</w:t>
            </w:r>
            <w:r>
              <w:rPr>
                <w:rFonts w:ascii="Calibri" w:hAnsi="Calibri"/>
                <w:i/>
                <w:iCs/>
                <w:sz w:val="22"/>
              </w:rPr>
              <w:t>Briefly describe ongoing response activities in the project implementation area, if any, and why the project does or does not interfere with that work.)</w:t>
            </w:r>
          </w:p>
          <w:p w:rsidR="009A235A" w:rsidRDefault="00161754">
            <w:pPr>
              <w:spacing w:before="43" w:after="140"/>
              <w:rPr>
                <w:rFonts w:ascii="Calibri" w:hAnsi="Calibri"/>
                <w:sz w:val="22"/>
              </w:rPr>
            </w:pPr>
            <w:r>
              <w:rPr>
                <w:rFonts w:ascii="Calibri" w:hAnsi="Calibri"/>
                <w:sz w:val="22"/>
              </w:rPr>
              <w:t xml:space="preserve">No activities are occurring in the project area that would interfere with the proposed work. </w:t>
            </w:r>
          </w:p>
          <w:p w:rsidR="009A235A" w:rsidRDefault="009A235A">
            <w:pPr>
              <w:spacing w:before="43" w:after="140"/>
              <w:rPr>
                <w:rFonts w:ascii="Calibri" w:hAnsi="Calibri"/>
                <w:sz w:val="22"/>
                <w:szCs w:val="22"/>
              </w:rPr>
            </w:pPr>
          </w:p>
          <w:p w:rsidR="009A235A" w:rsidRDefault="009A235A">
            <w:pPr>
              <w:spacing w:before="43" w:after="140"/>
              <w:rPr>
                <w:rFonts w:ascii="Calibri" w:hAnsi="Calibri"/>
                <w:sz w:val="22"/>
                <w:szCs w:val="22"/>
              </w:rPr>
            </w:pPr>
          </w:p>
        </w:tc>
      </w:tr>
      <w:tr w:rsidR="009A235A" w:rsidTr="00A74EE6">
        <w:trPr>
          <w:gridBefore w:val="1"/>
          <w:gridAfter w:val="1"/>
          <w:wBefore w:w="239" w:type="dxa"/>
          <w:wAfter w:w="288" w:type="dxa"/>
          <w:cantSplit/>
          <w:trHeight w:val="320"/>
          <w:jc w:val="center"/>
        </w:trPr>
        <w:tc>
          <w:tcPr>
            <w:tcW w:w="10489" w:type="dxa"/>
            <w:tcBorders>
              <w:bottom w:val="single" w:sz="4" w:space="0" w:color="auto"/>
            </w:tcBorders>
          </w:tcPr>
          <w:p w:rsidR="009A235A" w:rsidRDefault="009A235A">
            <w:pPr>
              <w:spacing w:before="43" w:after="140"/>
              <w:rPr>
                <w:rFonts w:ascii="Calibri" w:hAnsi="Calibri"/>
                <w:i/>
                <w:iCs/>
                <w:sz w:val="22"/>
                <w:szCs w:val="22"/>
              </w:rPr>
            </w:pPr>
            <w:r>
              <w:rPr>
                <w:rFonts w:ascii="Calibri" w:hAnsi="Calibri"/>
                <w:b/>
                <w:bCs/>
                <w:sz w:val="22"/>
                <w:szCs w:val="22"/>
              </w:rPr>
              <w:t>S</w:t>
            </w:r>
            <w:r w:rsidR="00945F35">
              <w:rPr>
                <w:rFonts w:ascii="Calibri" w:hAnsi="Calibri"/>
                <w:b/>
                <w:bCs/>
                <w:sz w:val="22"/>
                <w:szCs w:val="22"/>
              </w:rPr>
              <w:t>4</w:t>
            </w:r>
            <w:r>
              <w:rPr>
                <w:rFonts w:ascii="Calibri" w:hAnsi="Calibri"/>
                <w:b/>
                <w:bCs/>
                <w:sz w:val="22"/>
                <w:szCs w:val="22"/>
              </w:rPr>
              <w:t>. Complies with applicable and relevant federal, state, local, and tribal laws and regulations:</w:t>
            </w:r>
            <w:r>
              <w:rPr>
                <w:rFonts w:ascii="Calibri" w:hAnsi="Calibri"/>
                <w:sz w:val="22"/>
              </w:rPr>
              <w:t xml:space="preserve"> </w:t>
            </w:r>
            <w:r>
              <w:rPr>
                <w:rFonts w:ascii="Calibri" w:hAnsi="Calibri"/>
                <w:i/>
                <w:iCs/>
                <w:sz w:val="22"/>
              </w:rPr>
              <w:t>(</w:t>
            </w:r>
            <w:r w:rsidR="00945F35">
              <w:rPr>
                <w:rFonts w:ascii="Calibri" w:hAnsi="Calibri"/>
                <w:i/>
                <w:iCs/>
                <w:sz w:val="22"/>
              </w:rPr>
              <w:t xml:space="preserve">No information is needed for </w:t>
            </w:r>
            <w:proofErr w:type="gramStart"/>
            <w:r w:rsidR="00945F35">
              <w:rPr>
                <w:rFonts w:ascii="Calibri" w:hAnsi="Calibri"/>
                <w:i/>
                <w:iCs/>
                <w:sz w:val="22"/>
              </w:rPr>
              <w:t>this screening criteria</w:t>
            </w:r>
            <w:proofErr w:type="gramEnd"/>
            <w:r w:rsidR="00945F35">
              <w:rPr>
                <w:rFonts w:ascii="Calibri" w:hAnsi="Calibri"/>
                <w:i/>
                <w:iCs/>
                <w:sz w:val="22"/>
              </w:rPr>
              <w:t xml:space="preserve">.) </w:t>
            </w:r>
          </w:p>
          <w:p w:rsidR="009A235A" w:rsidRDefault="009A235A">
            <w:pPr>
              <w:spacing w:before="43" w:after="140"/>
              <w:rPr>
                <w:rFonts w:ascii="Calibri" w:hAnsi="Calibri"/>
                <w:sz w:val="22"/>
              </w:rPr>
            </w:pPr>
          </w:p>
          <w:p w:rsidR="009A235A" w:rsidRDefault="009A235A">
            <w:pPr>
              <w:spacing w:before="43" w:after="140"/>
              <w:rPr>
                <w:rFonts w:ascii="Calibri" w:hAnsi="Calibri"/>
                <w:sz w:val="22"/>
              </w:rPr>
            </w:pPr>
          </w:p>
          <w:p w:rsidR="009A235A" w:rsidRDefault="009A235A">
            <w:pPr>
              <w:spacing w:before="43" w:after="140"/>
              <w:rPr>
                <w:rFonts w:ascii="Calibri" w:hAnsi="Calibri"/>
                <w:sz w:val="22"/>
                <w:szCs w:val="22"/>
              </w:rPr>
            </w:pPr>
          </w:p>
        </w:tc>
      </w:tr>
      <w:tr w:rsidR="009A235A" w:rsidTr="00A74EE6">
        <w:trPr>
          <w:cantSplit/>
          <w:trHeight w:val="320"/>
          <w:jc w:val="center"/>
        </w:trPr>
        <w:tc>
          <w:tcPr>
            <w:tcW w:w="11016" w:type="dxa"/>
            <w:gridSpan w:val="3"/>
            <w:tcBorders>
              <w:top w:val="single" w:sz="6" w:space="0" w:color="auto"/>
              <w:bottom w:val="single" w:sz="6" w:space="0" w:color="auto"/>
            </w:tcBorders>
            <w:vAlign w:val="center"/>
          </w:tcPr>
          <w:p w:rsidR="009A235A" w:rsidRDefault="00094C21">
            <w:pPr>
              <w:spacing w:before="40" w:after="40"/>
              <w:rPr>
                <w:rFonts w:ascii="Calibri" w:hAnsi="Calibri"/>
                <w:b/>
                <w:bCs/>
                <w:sz w:val="22"/>
                <w:szCs w:val="22"/>
              </w:rPr>
            </w:pPr>
            <w:r>
              <w:rPr>
                <w:rFonts w:ascii="Calibri" w:hAnsi="Calibri"/>
                <w:b/>
                <w:bCs/>
                <w:sz w:val="22"/>
                <w:szCs w:val="22"/>
              </w:rPr>
              <w:t xml:space="preserve">    Anticipated</w:t>
            </w:r>
            <w:r w:rsidR="009A235A">
              <w:rPr>
                <w:rFonts w:ascii="Calibri" w:hAnsi="Calibri"/>
                <w:b/>
                <w:bCs/>
                <w:sz w:val="22"/>
                <w:szCs w:val="22"/>
              </w:rPr>
              <w:t xml:space="preserve"> Project Outcome with Respect to Evaluation Criteria</w:t>
            </w:r>
          </w:p>
        </w:tc>
      </w:tr>
      <w:tr w:rsidR="009A235A" w:rsidTr="00A74EE6">
        <w:trPr>
          <w:gridBefore w:val="1"/>
          <w:gridAfter w:val="1"/>
          <w:wBefore w:w="239" w:type="dxa"/>
          <w:wAfter w:w="288" w:type="dxa"/>
          <w:cantSplit/>
          <w:trHeight w:val="320"/>
          <w:jc w:val="center"/>
        </w:trPr>
        <w:tc>
          <w:tcPr>
            <w:tcW w:w="10489" w:type="dxa"/>
            <w:tcBorders>
              <w:top w:val="single" w:sz="4" w:space="0" w:color="auto"/>
            </w:tcBorders>
          </w:tcPr>
          <w:p w:rsidR="009A235A" w:rsidRDefault="009A235A">
            <w:pPr>
              <w:tabs>
                <w:tab w:val="left" w:pos="-1152"/>
              </w:tabs>
              <w:spacing w:before="40" w:after="140"/>
              <w:rPr>
                <w:rFonts w:ascii="Calibri" w:hAnsi="Calibri"/>
                <w:sz w:val="22"/>
                <w:szCs w:val="22"/>
              </w:rPr>
            </w:pPr>
            <w:r>
              <w:rPr>
                <w:rFonts w:ascii="Calibri" w:hAnsi="Calibri"/>
                <w:b/>
                <w:bCs/>
                <w:sz w:val="22"/>
                <w:szCs w:val="22"/>
              </w:rPr>
              <w:t xml:space="preserve">E1. </w:t>
            </w:r>
            <w:r w:rsidR="00E45DA8">
              <w:rPr>
                <w:rFonts w:ascii="Calibri" w:hAnsi="Calibri"/>
                <w:b/>
                <w:bCs/>
                <w:sz w:val="22"/>
                <w:szCs w:val="22"/>
              </w:rPr>
              <w:t>Will r</w:t>
            </w:r>
            <w:r>
              <w:rPr>
                <w:rFonts w:ascii="Calibri" w:hAnsi="Calibri"/>
                <w:b/>
                <w:bCs/>
                <w:sz w:val="22"/>
                <w:szCs w:val="22"/>
              </w:rPr>
              <w:t>estore, rehabilitate, or replace a natural resource or service</w:t>
            </w:r>
            <w:r>
              <w:rPr>
                <w:rStyle w:val="FootnoteReference"/>
                <w:b/>
                <w:bCs/>
                <w:szCs w:val="22"/>
              </w:rPr>
              <w:footnoteReference w:id="1"/>
            </w:r>
            <w:r>
              <w:rPr>
                <w:rFonts w:ascii="Calibri" w:hAnsi="Calibri"/>
                <w:b/>
                <w:bCs/>
                <w:sz w:val="22"/>
                <w:szCs w:val="22"/>
              </w:rPr>
              <w:t xml:space="preserve"> believed/demonstrated to have been injured as a result of the Deepwater Horizon oil spill or associated response activities:</w:t>
            </w:r>
            <w:r>
              <w:rPr>
                <w:rFonts w:ascii="Calibri" w:hAnsi="Calibri"/>
                <w:sz w:val="22"/>
              </w:rPr>
              <w:t xml:space="preserve"> </w:t>
            </w:r>
            <w:r>
              <w:rPr>
                <w:rFonts w:ascii="Calibri" w:hAnsi="Calibri"/>
                <w:i/>
                <w:iCs/>
                <w:sz w:val="22"/>
              </w:rPr>
              <w:t>(Briefly describe the nature of any relationship between the new/improved resources or services and those adversely impacted by the oil spill.)</w:t>
            </w:r>
          </w:p>
          <w:p w:rsidR="00781AEC" w:rsidRDefault="00164AFC">
            <w:pPr>
              <w:spacing w:before="40" w:after="140"/>
              <w:rPr>
                <w:rFonts w:ascii="Calibri" w:hAnsi="Calibri"/>
                <w:sz w:val="22"/>
                <w:szCs w:val="22"/>
              </w:rPr>
            </w:pPr>
            <w:r>
              <w:rPr>
                <w:rFonts w:ascii="Calibri" w:hAnsi="Calibri"/>
                <w:sz w:val="22"/>
                <w:szCs w:val="22"/>
              </w:rPr>
              <w:t>The project area supports nesting by threatened loggerhead</w:t>
            </w:r>
            <w:r w:rsidR="0096252D">
              <w:rPr>
                <w:rFonts w:ascii="Calibri" w:hAnsi="Calibri"/>
                <w:sz w:val="22"/>
                <w:szCs w:val="22"/>
              </w:rPr>
              <w:t xml:space="preserve"> turtles</w:t>
            </w:r>
            <w:r>
              <w:rPr>
                <w:rFonts w:ascii="Calibri" w:hAnsi="Calibri"/>
                <w:sz w:val="22"/>
                <w:szCs w:val="22"/>
              </w:rPr>
              <w:t>, endangered green turtles, and endangered leatherback turtles.  During the 2010 oil spill disaster, tar balls washed onto</w:t>
            </w:r>
            <w:r w:rsidR="002032FD">
              <w:rPr>
                <w:rFonts w:ascii="Calibri" w:hAnsi="Calibri"/>
                <w:sz w:val="22"/>
                <w:szCs w:val="22"/>
              </w:rPr>
              <w:t xml:space="preserve"> Panama City Beach, and </w:t>
            </w:r>
            <w:r>
              <w:rPr>
                <w:rFonts w:ascii="Calibri" w:hAnsi="Calibri"/>
                <w:sz w:val="22"/>
                <w:szCs w:val="22"/>
              </w:rPr>
              <w:t>crews wo</w:t>
            </w:r>
            <w:r w:rsidR="002032FD">
              <w:rPr>
                <w:rFonts w:ascii="Calibri" w:hAnsi="Calibri"/>
                <w:sz w:val="22"/>
                <w:szCs w:val="22"/>
              </w:rPr>
              <w:t>rked day and night to clean</w:t>
            </w:r>
            <w:r>
              <w:rPr>
                <w:rFonts w:ascii="Calibri" w:hAnsi="Calibri"/>
                <w:sz w:val="22"/>
                <w:szCs w:val="22"/>
              </w:rPr>
              <w:t xml:space="preserve"> the beaches.  Of the 16 loggerhead nests laid within t</w:t>
            </w:r>
            <w:r w:rsidR="0096252D">
              <w:rPr>
                <w:rFonts w:ascii="Calibri" w:hAnsi="Calibri"/>
                <w:sz w:val="22"/>
                <w:szCs w:val="22"/>
              </w:rPr>
              <w:t>he project area during the spill, 10</w:t>
            </w:r>
            <w:r>
              <w:rPr>
                <w:rFonts w:ascii="Calibri" w:hAnsi="Calibri"/>
                <w:sz w:val="22"/>
                <w:szCs w:val="22"/>
              </w:rPr>
              <w:t xml:space="preserve"> were moved to the Kennedy Space Center to prevent the hatchling</w:t>
            </w:r>
            <w:r w:rsidR="002032FD">
              <w:rPr>
                <w:rFonts w:ascii="Calibri" w:hAnsi="Calibri"/>
                <w:sz w:val="22"/>
                <w:szCs w:val="22"/>
              </w:rPr>
              <w:t>s</w:t>
            </w:r>
            <w:r>
              <w:rPr>
                <w:rFonts w:ascii="Calibri" w:hAnsi="Calibri"/>
                <w:sz w:val="22"/>
                <w:szCs w:val="22"/>
              </w:rPr>
              <w:t xml:space="preserve"> from entering oiled waters.  </w:t>
            </w:r>
            <w:r w:rsidR="00781AEC">
              <w:rPr>
                <w:rFonts w:ascii="Calibri" w:hAnsi="Calibri"/>
                <w:sz w:val="22"/>
                <w:szCs w:val="22"/>
              </w:rPr>
              <w:t xml:space="preserve">The fate of these hatchlings released onto Atlantic beaches is unknown.  </w:t>
            </w:r>
            <w:r>
              <w:rPr>
                <w:rFonts w:ascii="Calibri" w:hAnsi="Calibri"/>
                <w:sz w:val="22"/>
                <w:szCs w:val="22"/>
              </w:rPr>
              <w:t>Ne</w:t>
            </w:r>
            <w:r w:rsidR="00781AEC">
              <w:rPr>
                <w:rFonts w:ascii="Calibri" w:hAnsi="Calibri"/>
                <w:sz w:val="22"/>
                <w:szCs w:val="22"/>
              </w:rPr>
              <w:t>sting turtles also were disturbed</w:t>
            </w:r>
            <w:r>
              <w:rPr>
                <w:rFonts w:ascii="Calibri" w:hAnsi="Calibri"/>
                <w:sz w:val="22"/>
                <w:szCs w:val="22"/>
              </w:rPr>
              <w:t xml:space="preserve"> by the cleanup activities</w:t>
            </w:r>
            <w:r w:rsidR="0003537E">
              <w:rPr>
                <w:rFonts w:ascii="Calibri" w:hAnsi="Calibri"/>
                <w:sz w:val="22"/>
                <w:szCs w:val="22"/>
              </w:rPr>
              <w:t xml:space="preserve"> in 2010</w:t>
            </w:r>
            <w:r>
              <w:rPr>
                <w:rFonts w:ascii="Calibri" w:hAnsi="Calibri"/>
                <w:sz w:val="22"/>
                <w:szCs w:val="22"/>
              </w:rPr>
              <w:t xml:space="preserve">.  Crews on the beach at night encountered at least two nesting loggerheads.  </w:t>
            </w:r>
          </w:p>
          <w:p w:rsidR="00781AEC" w:rsidRDefault="00781AEC">
            <w:pPr>
              <w:spacing w:before="40" w:after="140"/>
              <w:rPr>
                <w:rFonts w:ascii="Calibri" w:hAnsi="Calibri"/>
                <w:sz w:val="22"/>
                <w:szCs w:val="22"/>
              </w:rPr>
            </w:pPr>
            <w:r>
              <w:rPr>
                <w:rFonts w:ascii="Calibri" w:hAnsi="Calibri"/>
                <w:sz w:val="22"/>
                <w:szCs w:val="22"/>
              </w:rPr>
              <w:t xml:space="preserve">This </w:t>
            </w:r>
            <w:r w:rsidR="00164AFC">
              <w:rPr>
                <w:rFonts w:ascii="Calibri" w:hAnsi="Calibri"/>
                <w:sz w:val="22"/>
                <w:szCs w:val="22"/>
              </w:rPr>
              <w:t>area</w:t>
            </w:r>
            <w:r>
              <w:rPr>
                <w:rFonts w:ascii="Calibri" w:hAnsi="Calibri"/>
                <w:sz w:val="22"/>
                <w:szCs w:val="22"/>
              </w:rPr>
              <w:t xml:space="preserve"> impacted by the oil spill</w:t>
            </w:r>
            <w:r w:rsidR="00164AFC">
              <w:rPr>
                <w:rFonts w:ascii="Calibri" w:hAnsi="Calibri"/>
                <w:sz w:val="22"/>
                <w:szCs w:val="22"/>
              </w:rPr>
              <w:t xml:space="preserve"> is the focus of the proposed effort to reduce beachfront lighting and enhance public awareness of sea turtles.  </w:t>
            </w:r>
            <w:r>
              <w:rPr>
                <w:rFonts w:ascii="Calibri" w:hAnsi="Calibri"/>
                <w:sz w:val="22"/>
                <w:szCs w:val="22"/>
              </w:rPr>
              <w:t xml:space="preserve">Reduced beachfront lighting will improve hatchling survival by decreasing disorientation incidents and help rebuild sea turtle populations on our local beaches. </w:t>
            </w:r>
          </w:p>
        </w:tc>
      </w:tr>
      <w:tr w:rsidR="009A235A" w:rsidTr="00A74EE6">
        <w:trPr>
          <w:gridBefore w:val="1"/>
          <w:gridAfter w:val="1"/>
          <w:wBefore w:w="239" w:type="dxa"/>
          <w:wAfter w:w="288" w:type="dxa"/>
          <w:cantSplit/>
          <w:trHeight w:val="320"/>
          <w:jc w:val="center"/>
        </w:trPr>
        <w:tc>
          <w:tcPr>
            <w:tcW w:w="10489" w:type="dxa"/>
          </w:tcPr>
          <w:p w:rsidR="009A235A" w:rsidRDefault="009A235A">
            <w:pPr>
              <w:tabs>
                <w:tab w:val="left" w:pos="-1152"/>
              </w:tabs>
              <w:spacing w:after="140"/>
              <w:rPr>
                <w:rFonts w:ascii="Calibri" w:hAnsi="Calibri"/>
                <w:i/>
                <w:iCs/>
                <w:sz w:val="22"/>
                <w:szCs w:val="22"/>
              </w:rPr>
            </w:pPr>
            <w:r>
              <w:rPr>
                <w:rFonts w:ascii="Calibri" w:hAnsi="Calibri"/>
                <w:b/>
                <w:bCs/>
                <w:sz w:val="22"/>
                <w:szCs w:val="22"/>
              </w:rPr>
              <w:lastRenderedPageBreak/>
              <w:t xml:space="preserve">E2. </w:t>
            </w:r>
            <w:r>
              <w:rPr>
                <w:rFonts w:ascii="Calibri" w:hAnsi="Calibri" w:cs="Arial"/>
                <w:b/>
                <w:bCs/>
                <w:sz w:val="22"/>
                <w:szCs w:val="16"/>
              </w:rPr>
              <w:t>Is located in, or nearby, resources or services injured by the deepwater horizon spill:</w:t>
            </w:r>
            <w:r>
              <w:rPr>
                <w:rFonts w:ascii="Calibri" w:hAnsi="Calibri" w:cs="Arial"/>
                <w:sz w:val="22"/>
                <w:szCs w:val="16"/>
              </w:rPr>
              <w:t xml:space="preserve"> </w:t>
            </w:r>
            <w:r>
              <w:rPr>
                <w:rFonts w:ascii="Calibri" w:hAnsi="Calibri"/>
                <w:i/>
                <w:iCs/>
                <w:sz w:val="22"/>
              </w:rPr>
              <w:t xml:space="preserve">(Briefly describe where the project would be implemented with respect to past/ongoing </w:t>
            </w:r>
            <w:r w:rsidR="00094C21">
              <w:rPr>
                <w:rFonts w:ascii="Calibri" w:hAnsi="Calibri"/>
                <w:i/>
                <w:iCs/>
                <w:sz w:val="22"/>
              </w:rPr>
              <w:t>remediation work</w:t>
            </w:r>
            <w:r>
              <w:rPr>
                <w:rFonts w:ascii="Calibri" w:hAnsi="Calibri"/>
                <w:i/>
                <w:iCs/>
                <w:sz w:val="22"/>
              </w:rPr>
              <w:t>.)</w:t>
            </w:r>
          </w:p>
          <w:p w:rsidR="009A235A" w:rsidRPr="008605C0" w:rsidRDefault="004529E4">
            <w:pPr>
              <w:spacing w:before="43" w:after="140"/>
              <w:rPr>
                <w:rFonts w:ascii="Calibri" w:hAnsi="Calibri"/>
                <w:sz w:val="22"/>
              </w:rPr>
            </w:pPr>
            <w:r>
              <w:rPr>
                <w:rFonts w:ascii="Calibri" w:hAnsi="Calibri"/>
                <w:sz w:val="22"/>
              </w:rPr>
              <w:t>The project is located in Bay Coun</w:t>
            </w:r>
            <w:r w:rsidR="005B181A">
              <w:rPr>
                <w:rFonts w:ascii="Calibri" w:hAnsi="Calibri"/>
                <w:sz w:val="22"/>
              </w:rPr>
              <w:t>ty on 17.6 miles of Gulf beach</w:t>
            </w:r>
            <w:r>
              <w:rPr>
                <w:rFonts w:ascii="Calibri" w:hAnsi="Calibri"/>
                <w:sz w:val="22"/>
              </w:rPr>
              <w:t xml:space="preserve"> between St. Andrews State Park and Camp Helen State Park</w:t>
            </w:r>
            <w:r w:rsidR="00164AFC">
              <w:rPr>
                <w:rFonts w:ascii="Calibri" w:hAnsi="Calibri"/>
                <w:sz w:val="22"/>
              </w:rPr>
              <w:t>.</w:t>
            </w:r>
            <w:r>
              <w:rPr>
                <w:rFonts w:ascii="Calibri" w:hAnsi="Calibri"/>
                <w:sz w:val="22"/>
              </w:rPr>
              <w:t xml:space="preserve">  This entire area </w:t>
            </w:r>
            <w:r w:rsidR="00570790">
              <w:rPr>
                <w:rFonts w:ascii="Calibri" w:hAnsi="Calibri"/>
                <w:sz w:val="22"/>
              </w:rPr>
              <w:t>was impacted by the oil spill, as noted above</w:t>
            </w:r>
            <w:r w:rsidR="008605C0">
              <w:rPr>
                <w:rFonts w:ascii="Calibri" w:hAnsi="Calibri"/>
                <w:sz w:val="22"/>
              </w:rPr>
              <w:t>.</w:t>
            </w:r>
          </w:p>
        </w:tc>
      </w:tr>
      <w:tr w:rsidR="009A235A" w:rsidTr="00A74EE6">
        <w:trPr>
          <w:gridBefore w:val="1"/>
          <w:gridAfter w:val="1"/>
          <w:wBefore w:w="239" w:type="dxa"/>
          <w:wAfter w:w="288" w:type="dxa"/>
          <w:cantSplit/>
          <w:trHeight w:val="320"/>
          <w:jc w:val="center"/>
        </w:trPr>
        <w:tc>
          <w:tcPr>
            <w:tcW w:w="10489" w:type="dxa"/>
          </w:tcPr>
          <w:p w:rsidR="009A235A" w:rsidRDefault="009A235A">
            <w:pPr>
              <w:spacing w:before="43" w:after="140"/>
              <w:rPr>
                <w:rFonts w:ascii="Calibri" w:hAnsi="Calibri"/>
                <w:sz w:val="22"/>
                <w:szCs w:val="22"/>
              </w:rPr>
            </w:pPr>
          </w:p>
        </w:tc>
      </w:tr>
      <w:tr w:rsidR="009A235A" w:rsidTr="00A74EE6">
        <w:trPr>
          <w:gridBefore w:val="1"/>
          <w:gridAfter w:val="1"/>
          <w:wBefore w:w="239" w:type="dxa"/>
          <w:wAfter w:w="288" w:type="dxa"/>
          <w:cantSplit/>
          <w:trHeight w:val="320"/>
          <w:jc w:val="center"/>
        </w:trPr>
        <w:tc>
          <w:tcPr>
            <w:tcW w:w="10489" w:type="dxa"/>
          </w:tcPr>
          <w:p w:rsidR="009A235A" w:rsidRDefault="009A235A">
            <w:pPr>
              <w:spacing w:before="43" w:after="140"/>
              <w:rPr>
                <w:rFonts w:ascii="Calibri" w:hAnsi="Calibri"/>
                <w:sz w:val="22"/>
                <w:szCs w:val="22"/>
              </w:rPr>
            </w:pPr>
          </w:p>
        </w:tc>
      </w:tr>
      <w:tr w:rsidR="009A235A" w:rsidTr="00A74EE6">
        <w:trPr>
          <w:gridBefore w:val="1"/>
          <w:gridAfter w:val="1"/>
          <w:wBefore w:w="239" w:type="dxa"/>
          <w:wAfter w:w="288" w:type="dxa"/>
          <w:cantSplit/>
          <w:trHeight w:val="320"/>
          <w:jc w:val="center"/>
        </w:trPr>
        <w:tc>
          <w:tcPr>
            <w:tcW w:w="10489" w:type="dxa"/>
          </w:tcPr>
          <w:p w:rsidR="009A235A" w:rsidRDefault="009A235A">
            <w:pPr>
              <w:spacing w:before="43" w:after="140"/>
              <w:rPr>
                <w:rFonts w:ascii="Calibri" w:hAnsi="Calibri"/>
                <w:sz w:val="22"/>
              </w:rPr>
            </w:pPr>
            <w:r>
              <w:rPr>
                <w:rFonts w:ascii="Calibri" w:hAnsi="Calibri"/>
                <w:b/>
                <w:bCs/>
                <w:sz w:val="22"/>
                <w:szCs w:val="22"/>
              </w:rPr>
              <w:t>E</w:t>
            </w:r>
            <w:r w:rsidR="00E45DA8">
              <w:rPr>
                <w:rFonts w:ascii="Calibri" w:hAnsi="Calibri"/>
                <w:b/>
                <w:bCs/>
                <w:sz w:val="22"/>
                <w:szCs w:val="22"/>
              </w:rPr>
              <w:t>3</w:t>
            </w:r>
            <w:r>
              <w:rPr>
                <w:rFonts w:ascii="Calibri" w:hAnsi="Calibri"/>
                <w:b/>
                <w:bCs/>
                <w:sz w:val="22"/>
                <w:szCs w:val="22"/>
              </w:rPr>
              <w:t xml:space="preserve">. Is ready for implementation, e.g., design, permitting, and necessary impacts assessments have been completed: </w:t>
            </w:r>
            <w:r>
              <w:rPr>
                <w:rFonts w:ascii="Calibri" w:hAnsi="Calibri"/>
                <w:i/>
                <w:iCs/>
                <w:sz w:val="22"/>
                <w:szCs w:val="22"/>
              </w:rPr>
              <w:t>(</w:t>
            </w:r>
            <w:r>
              <w:rPr>
                <w:rFonts w:ascii="Calibri" w:hAnsi="Calibri"/>
                <w:i/>
                <w:iCs/>
                <w:sz w:val="22"/>
              </w:rPr>
              <w:t>Briefly describe where in the permitting process the project stands along with an estimated date of when the project can be implemented if it is not currently ready.)</w:t>
            </w:r>
          </w:p>
          <w:p w:rsidR="00A81D6E" w:rsidRDefault="001E580A">
            <w:pPr>
              <w:spacing w:before="43" w:after="140"/>
              <w:rPr>
                <w:rFonts w:ascii="Calibri" w:hAnsi="Calibri"/>
                <w:sz w:val="22"/>
              </w:rPr>
            </w:pPr>
            <w:r>
              <w:rPr>
                <w:rFonts w:ascii="Calibri" w:hAnsi="Calibri"/>
                <w:sz w:val="22"/>
              </w:rPr>
              <w:t xml:space="preserve">There are no permitting issues that would obstruct the proposed activities.  </w:t>
            </w:r>
            <w:r w:rsidR="0090496D">
              <w:rPr>
                <w:rFonts w:ascii="Calibri" w:hAnsi="Calibri"/>
                <w:sz w:val="22"/>
              </w:rPr>
              <w:t>We have received our 2014 Marine Turtle Permit (MTP-14-038) fr</w:t>
            </w:r>
            <w:r w:rsidR="00E45622">
              <w:rPr>
                <w:rFonts w:ascii="Calibri" w:hAnsi="Calibri"/>
                <w:sz w:val="22"/>
              </w:rPr>
              <w:t>om FWC</w:t>
            </w:r>
            <w:r w:rsidR="0090496D">
              <w:rPr>
                <w:rFonts w:ascii="Calibri" w:hAnsi="Calibri"/>
                <w:sz w:val="22"/>
              </w:rPr>
              <w:t xml:space="preserve">, and we are working with state, federal, and local officials to identify lighting projects for the 2014 summer nesting season.  Regarding the street lighting project, we are working with Lisa </w:t>
            </w:r>
            <w:proofErr w:type="spellStart"/>
            <w:r w:rsidR="0090496D">
              <w:rPr>
                <w:rFonts w:ascii="Calibri" w:hAnsi="Calibri"/>
                <w:sz w:val="22"/>
              </w:rPr>
              <w:t>Lehnhoff</w:t>
            </w:r>
            <w:proofErr w:type="spellEnd"/>
            <w:r w:rsidR="0090496D">
              <w:rPr>
                <w:rFonts w:ascii="Calibri" w:hAnsi="Calibri"/>
                <w:sz w:val="22"/>
              </w:rPr>
              <w:t xml:space="preserve"> of the</w:t>
            </w:r>
            <w:r w:rsidR="0003537E">
              <w:rPr>
                <w:rFonts w:ascii="Calibri" w:hAnsi="Calibri"/>
                <w:sz w:val="22"/>
              </w:rPr>
              <w:t xml:space="preserve"> Panama City Field Office of the</w:t>
            </w:r>
            <w:r w:rsidR="0090496D">
              <w:rPr>
                <w:rFonts w:ascii="Calibri" w:hAnsi="Calibri"/>
                <w:sz w:val="22"/>
              </w:rPr>
              <w:t xml:space="preserve"> U.S. Fish and Wildlife Service (FWS) and Kelly Roberts of FWC</w:t>
            </w:r>
            <w:r w:rsidR="0003537E">
              <w:rPr>
                <w:rFonts w:ascii="Calibri" w:hAnsi="Calibri"/>
                <w:sz w:val="22"/>
              </w:rPr>
              <w:t>, Imperiled Species Management Section in Tallahassee</w:t>
            </w:r>
            <w:r w:rsidR="0090496D">
              <w:rPr>
                <w:rFonts w:ascii="Calibri" w:hAnsi="Calibri"/>
                <w:sz w:val="22"/>
              </w:rPr>
              <w:t xml:space="preserve">.  FWS and FWC will </w:t>
            </w:r>
            <w:r w:rsidR="0092082E">
              <w:rPr>
                <w:rFonts w:ascii="Calibri" w:hAnsi="Calibri"/>
                <w:sz w:val="22"/>
              </w:rPr>
              <w:t xml:space="preserve">help Turtle Watch </w:t>
            </w:r>
            <w:r w:rsidR="0090496D">
              <w:rPr>
                <w:rFonts w:ascii="Calibri" w:hAnsi="Calibri"/>
                <w:sz w:val="22"/>
              </w:rPr>
              <w:t xml:space="preserve">coordinate with Gulf Power and local officials.  </w:t>
            </w:r>
            <w:r w:rsidR="00A81D6E">
              <w:rPr>
                <w:rFonts w:ascii="Calibri" w:hAnsi="Calibri"/>
                <w:sz w:val="22"/>
              </w:rPr>
              <w:t xml:space="preserve">Ms. </w:t>
            </w:r>
            <w:proofErr w:type="spellStart"/>
            <w:r w:rsidR="00A81D6E">
              <w:rPr>
                <w:rFonts w:ascii="Calibri" w:hAnsi="Calibri"/>
                <w:sz w:val="22"/>
              </w:rPr>
              <w:t>Lehnhoff</w:t>
            </w:r>
            <w:proofErr w:type="spellEnd"/>
            <w:r w:rsidR="00A81D6E">
              <w:rPr>
                <w:rFonts w:ascii="Calibri" w:hAnsi="Calibri"/>
                <w:sz w:val="22"/>
              </w:rPr>
              <w:t xml:space="preserve"> has been in touch with the FWS field office in Fairhope, Alabama.  They are working with Gulf Power to install shielded</w:t>
            </w:r>
            <w:r w:rsidR="003A49A4">
              <w:rPr>
                <w:rFonts w:ascii="Calibri" w:hAnsi="Calibri"/>
                <w:sz w:val="22"/>
              </w:rPr>
              <w:t xml:space="preserve"> pole</w:t>
            </w:r>
            <w:r w:rsidR="00A81D6E">
              <w:rPr>
                <w:rFonts w:ascii="Calibri" w:hAnsi="Calibri"/>
                <w:sz w:val="22"/>
              </w:rPr>
              <w:t xml:space="preserve"> lights</w:t>
            </w:r>
            <w:r w:rsidR="003A49A4">
              <w:rPr>
                <w:rFonts w:ascii="Calibri" w:hAnsi="Calibri"/>
                <w:sz w:val="22"/>
              </w:rPr>
              <w:t xml:space="preserve"> using an amber light-emitting diode (LED) </w:t>
            </w:r>
            <w:r w:rsidR="00A81D6E">
              <w:rPr>
                <w:rFonts w:ascii="Calibri" w:hAnsi="Calibri"/>
                <w:sz w:val="22"/>
              </w:rPr>
              <w:t>at a coastal parking area in Santa Rosa Beach</w:t>
            </w:r>
            <w:r w:rsidR="003A49A4">
              <w:rPr>
                <w:rFonts w:ascii="Calibri" w:hAnsi="Calibri"/>
                <w:sz w:val="22"/>
              </w:rPr>
              <w:t>, Florida</w:t>
            </w:r>
            <w:r w:rsidR="00A81D6E">
              <w:rPr>
                <w:rFonts w:ascii="Calibri" w:hAnsi="Calibri"/>
                <w:sz w:val="22"/>
              </w:rPr>
              <w:t xml:space="preserve">.  Attachment 2 shows pictures of the fixture, which has been certified by FWC for use on sea turtle nesting beaches.  We will use this fixture as a candidate for our project.  </w:t>
            </w:r>
            <w:r w:rsidR="00E45622">
              <w:rPr>
                <w:rFonts w:ascii="Calibri" w:hAnsi="Calibri"/>
                <w:sz w:val="22"/>
              </w:rPr>
              <w:t xml:space="preserve">We contacted </w:t>
            </w:r>
            <w:r w:rsidR="00625E74">
              <w:rPr>
                <w:rFonts w:ascii="Calibri" w:hAnsi="Calibri"/>
                <w:sz w:val="22"/>
              </w:rPr>
              <w:t xml:space="preserve">Jeannie </w:t>
            </w:r>
            <w:proofErr w:type="spellStart"/>
            <w:r w:rsidR="00625E74">
              <w:rPr>
                <w:rFonts w:ascii="Calibri" w:hAnsi="Calibri"/>
                <w:sz w:val="22"/>
              </w:rPr>
              <w:t>Krohn</w:t>
            </w:r>
            <w:proofErr w:type="spellEnd"/>
            <w:r w:rsidR="00625E74">
              <w:rPr>
                <w:rFonts w:ascii="Calibri" w:hAnsi="Calibri"/>
                <w:sz w:val="22"/>
              </w:rPr>
              <w:t>, President of the Bid-a-Wee Park Incorporated, which represents the property o</w:t>
            </w:r>
            <w:r w:rsidR="00E45622">
              <w:rPr>
                <w:rFonts w:ascii="Calibri" w:hAnsi="Calibri"/>
                <w:sz w:val="22"/>
              </w:rPr>
              <w:t>wners</w:t>
            </w:r>
            <w:r w:rsidR="00517EC7">
              <w:rPr>
                <w:rFonts w:ascii="Calibri" w:hAnsi="Calibri"/>
                <w:sz w:val="22"/>
              </w:rPr>
              <w:t>.</w:t>
            </w:r>
            <w:r w:rsidR="00625E74">
              <w:rPr>
                <w:rFonts w:ascii="Calibri" w:hAnsi="Calibri"/>
                <w:sz w:val="22"/>
              </w:rPr>
              <w:t xml:space="preserve">  She has no objection to the proposed project and supports efforts to reduce impact of street lights on sea turtles.</w:t>
            </w:r>
          </w:p>
          <w:p w:rsidR="009A235A" w:rsidRPr="00A81D6E" w:rsidRDefault="001E580A">
            <w:pPr>
              <w:spacing w:before="43" w:after="140"/>
              <w:rPr>
                <w:rFonts w:ascii="Calibri" w:hAnsi="Calibri"/>
                <w:sz w:val="22"/>
              </w:rPr>
            </w:pPr>
            <w:r>
              <w:rPr>
                <w:rFonts w:ascii="Calibri" w:hAnsi="Calibri"/>
                <w:sz w:val="22"/>
              </w:rPr>
              <w:t xml:space="preserve">Regarding the residential lighting project, we are working with James </w:t>
            </w:r>
            <w:proofErr w:type="spellStart"/>
            <w:r>
              <w:rPr>
                <w:rFonts w:ascii="Calibri" w:hAnsi="Calibri"/>
                <w:sz w:val="22"/>
              </w:rPr>
              <w:t>Tindle</w:t>
            </w:r>
            <w:proofErr w:type="spellEnd"/>
            <w:r>
              <w:rPr>
                <w:rFonts w:ascii="Calibri" w:hAnsi="Calibri"/>
                <w:sz w:val="22"/>
              </w:rPr>
              <w:t xml:space="preserve"> of the Panama City Beach Code Enforcement Office.  </w:t>
            </w:r>
          </w:p>
        </w:tc>
      </w:tr>
      <w:tr w:rsidR="009A235A" w:rsidTr="00A74EE6">
        <w:trPr>
          <w:gridBefore w:val="1"/>
          <w:gridAfter w:val="1"/>
          <w:wBefore w:w="239" w:type="dxa"/>
          <w:wAfter w:w="288" w:type="dxa"/>
          <w:cantSplit/>
          <w:trHeight w:val="320"/>
          <w:jc w:val="center"/>
        </w:trPr>
        <w:tc>
          <w:tcPr>
            <w:tcW w:w="10489" w:type="dxa"/>
          </w:tcPr>
          <w:p w:rsidR="009A235A" w:rsidRDefault="009A235A">
            <w:pPr>
              <w:spacing w:before="43" w:after="140"/>
              <w:rPr>
                <w:rFonts w:ascii="Calibri" w:hAnsi="Calibri"/>
                <w:sz w:val="22"/>
              </w:rPr>
            </w:pPr>
            <w:r>
              <w:rPr>
                <w:rFonts w:ascii="Calibri" w:hAnsi="Calibri"/>
                <w:b/>
                <w:bCs/>
                <w:sz w:val="22"/>
                <w:szCs w:val="22"/>
              </w:rPr>
              <w:t>E</w:t>
            </w:r>
            <w:r w:rsidR="00E45DA8">
              <w:rPr>
                <w:rFonts w:ascii="Calibri" w:hAnsi="Calibri"/>
                <w:b/>
                <w:bCs/>
                <w:sz w:val="22"/>
                <w:szCs w:val="22"/>
              </w:rPr>
              <w:t>4</w:t>
            </w:r>
            <w:r>
              <w:rPr>
                <w:rFonts w:ascii="Calibri" w:hAnsi="Calibri"/>
                <w:b/>
                <w:bCs/>
                <w:sz w:val="22"/>
                <w:szCs w:val="22"/>
              </w:rPr>
              <w:t xml:space="preserve">. Is </w:t>
            </w:r>
            <w:r>
              <w:rPr>
                <w:rFonts w:ascii="Calibri" w:hAnsi="Calibri" w:cs="Arial"/>
                <w:b/>
                <w:bCs/>
                <w:sz w:val="22"/>
                <w:szCs w:val="22"/>
              </w:rPr>
              <w:t>cost effective</w:t>
            </w:r>
            <w:r w:rsidR="00E45DA8">
              <w:rPr>
                <w:rFonts w:ascii="Calibri" w:hAnsi="Calibri" w:cs="Arial"/>
                <w:b/>
                <w:bCs/>
                <w:sz w:val="22"/>
                <w:szCs w:val="22"/>
              </w:rPr>
              <w:t xml:space="preserve">: </w:t>
            </w:r>
            <w:r>
              <w:rPr>
                <w:rFonts w:ascii="Calibri" w:hAnsi="Calibri" w:cs="Arial"/>
                <w:b/>
                <w:bCs/>
                <w:sz w:val="22"/>
                <w:szCs w:val="22"/>
              </w:rPr>
              <w:t xml:space="preserve"> </w:t>
            </w:r>
            <w:r>
              <w:rPr>
                <w:rFonts w:ascii="Calibri" w:hAnsi="Calibri"/>
                <w:i/>
                <w:iCs/>
                <w:sz w:val="22"/>
                <w:szCs w:val="22"/>
              </w:rPr>
              <w:t>(</w:t>
            </w:r>
            <w:r>
              <w:rPr>
                <w:rFonts w:ascii="Calibri" w:hAnsi="Calibri"/>
                <w:i/>
                <w:iCs/>
                <w:sz w:val="22"/>
              </w:rPr>
              <w:t xml:space="preserve">Briefly describe </w:t>
            </w:r>
            <w:r w:rsidR="00E45DA8">
              <w:rPr>
                <w:rFonts w:ascii="Calibri" w:hAnsi="Calibri"/>
                <w:i/>
                <w:iCs/>
                <w:sz w:val="22"/>
              </w:rPr>
              <w:t>why you think the project is cost effective.</w:t>
            </w:r>
            <w:r w:rsidR="003E693A">
              <w:rPr>
                <w:rFonts w:ascii="Calibri" w:hAnsi="Calibri"/>
                <w:i/>
                <w:iCs/>
                <w:sz w:val="22"/>
              </w:rPr>
              <w:t xml:space="preserve">  Discuss whether this project is</w:t>
            </w:r>
            <w:r w:rsidR="007802F1">
              <w:rPr>
                <w:rFonts w:ascii="Calibri" w:hAnsi="Calibri"/>
                <w:i/>
                <w:iCs/>
                <w:sz w:val="22"/>
              </w:rPr>
              <w:t xml:space="preserve"> more </w:t>
            </w:r>
            <w:r w:rsidR="003E693A">
              <w:rPr>
                <w:rFonts w:ascii="Calibri" w:hAnsi="Calibri"/>
                <w:i/>
                <w:iCs/>
                <w:sz w:val="22"/>
              </w:rPr>
              <w:t>cost effective</w:t>
            </w:r>
            <w:r w:rsidR="007802F1">
              <w:rPr>
                <w:rFonts w:ascii="Calibri" w:hAnsi="Calibri"/>
                <w:i/>
                <w:iCs/>
                <w:sz w:val="22"/>
              </w:rPr>
              <w:t xml:space="preserve"> than alternative</w:t>
            </w:r>
            <w:r w:rsidR="003E693A">
              <w:rPr>
                <w:rFonts w:ascii="Calibri" w:hAnsi="Calibri"/>
                <w:i/>
                <w:iCs/>
                <w:sz w:val="22"/>
              </w:rPr>
              <w:t xml:space="preserve"> projects</w:t>
            </w:r>
            <w:r w:rsidR="007802F1">
              <w:rPr>
                <w:rFonts w:ascii="Calibri" w:hAnsi="Calibri"/>
                <w:i/>
                <w:iCs/>
                <w:sz w:val="22"/>
              </w:rPr>
              <w:t xml:space="preserve"> which would provide similar</w:t>
            </w:r>
            <w:r w:rsidR="00E66802">
              <w:rPr>
                <w:rFonts w:ascii="Calibri" w:hAnsi="Calibri"/>
                <w:i/>
                <w:iCs/>
                <w:sz w:val="22"/>
              </w:rPr>
              <w:t xml:space="preserve"> resource or service</w:t>
            </w:r>
            <w:r w:rsidR="007802F1">
              <w:rPr>
                <w:rFonts w:ascii="Calibri" w:hAnsi="Calibri"/>
                <w:i/>
                <w:iCs/>
                <w:sz w:val="22"/>
              </w:rPr>
              <w:t xml:space="preserve"> benefits.</w:t>
            </w:r>
            <w:r w:rsidR="00E45DA8">
              <w:rPr>
                <w:rFonts w:ascii="Calibri" w:hAnsi="Calibri"/>
                <w:i/>
                <w:iCs/>
                <w:sz w:val="22"/>
              </w:rPr>
              <w:t xml:space="preserve">) </w:t>
            </w:r>
          </w:p>
          <w:p w:rsidR="009A235A" w:rsidRDefault="00517EC7">
            <w:pPr>
              <w:spacing w:before="43" w:after="140"/>
              <w:rPr>
                <w:rFonts w:ascii="Calibri" w:hAnsi="Calibri"/>
                <w:sz w:val="22"/>
              </w:rPr>
            </w:pPr>
            <w:r>
              <w:rPr>
                <w:rFonts w:ascii="Calibri" w:hAnsi="Calibri"/>
                <w:sz w:val="22"/>
              </w:rPr>
              <w:t xml:space="preserve">Street lighting is governed by a sole source, Gulf Power, which precludes competing estimates.  We will work with Gulf Power and wildlife agencies to select cost-effective fixtures.  </w:t>
            </w:r>
          </w:p>
          <w:p w:rsidR="009A235A" w:rsidRDefault="009A235A">
            <w:pPr>
              <w:spacing w:before="43" w:after="140"/>
              <w:rPr>
                <w:rFonts w:ascii="Calibri" w:hAnsi="Calibri"/>
                <w:sz w:val="22"/>
                <w:szCs w:val="22"/>
              </w:rPr>
            </w:pPr>
          </w:p>
        </w:tc>
      </w:tr>
      <w:tr w:rsidR="009A235A" w:rsidTr="00A74EE6">
        <w:trPr>
          <w:gridBefore w:val="1"/>
          <w:gridAfter w:val="1"/>
          <w:wBefore w:w="239" w:type="dxa"/>
          <w:wAfter w:w="288" w:type="dxa"/>
          <w:cantSplit/>
          <w:trHeight w:val="320"/>
          <w:jc w:val="center"/>
        </w:trPr>
        <w:tc>
          <w:tcPr>
            <w:tcW w:w="10489" w:type="dxa"/>
          </w:tcPr>
          <w:p w:rsidR="009A235A" w:rsidRDefault="009A235A">
            <w:pPr>
              <w:tabs>
                <w:tab w:val="left" w:pos="-1152"/>
              </w:tabs>
              <w:spacing w:after="140"/>
              <w:rPr>
                <w:rFonts w:ascii="Calibri" w:hAnsi="Calibri"/>
                <w:i/>
                <w:iCs/>
                <w:sz w:val="22"/>
              </w:rPr>
            </w:pPr>
            <w:r>
              <w:rPr>
                <w:rFonts w:ascii="Calibri" w:hAnsi="Calibri"/>
                <w:b/>
                <w:bCs/>
                <w:sz w:val="22"/>
                <w:szCs w:val="22"/>
              </w:rPr>
              <w:t>E</w:t>
            </w:r>
            <w:r w:rsidR="00E45DA8">
              <w:rPr>
                <w:rFonts w:ascii="Calibri" w:hAnsi="Calibri"/>
                <w:b/>
                <w:bCs/>
                <w:sz w:val="22"/>
                <w:szCs w:val="22"/>
              </w:rPr>
              <w:t>5</w:t>
            </w:r>
            <w:r>
              <w:rPr>
                <w:rFonts w:ascii="Calibri" w:hAnsi="Calibri"/>
                <w:b/>
                <w:bCs/>
                <w:sz w:val="22"/>
                <w:szCs w:val="22"/>
              </w:rPr>
              <w:t xml:space="preserve">. Has a high potential for long-term success as demonstrated by incorporating established/reliable methods and technologies: </w:t>
            </w:r>
            <w:r>
              <w:rPr>
                <w:rFonts w:ascii="Calibri" w:hAnsi="Calibri"/>
                <w:i/>
                <w:iCs/>
                <w:sz w:val="22"/>
              </w:rPr>
              <w:t>(Briefly describe if/how critical methods and technologies that will be used to implement the project could be considered reliable or proven.)</w:t>
            </w:r>
          </w:p>
          <w:p w:rsidR="00811855" w:rsidRDefault="00F4646E">
            <w:pPr>
              <w:spacing w:before="43" w:after="140"/>
              <w:rPr>
                <w:rFonts w:ascii="Calibri" w:hAnsi="Calibri"/>
                <w:sz w:val="22"/>
              </w:rPr>
            </w:pPr>
            <w:r>
              <w:rPr>
                <w:rFonts w:ascii="Calibri" w:hAnsi="Calibri"/>
                <w:sz w:val="22"/>
              </w:rPr>
              <w:t>We will utilize proven technologies to reduce harmful effects of artificial lights on sea turtles.  These include shields to prevent light-sp</w:t>
            </w:r>
            <w:r w:rsidR="00E45622">
              <w:rPr>
                <w:rFonts w:ascii="Calibri" w:hAnsi="Calibri"/>
                <w:sz w:val="22"/>
              </w:rPr>
              <w:t>illover onto the beach and light sources</w:t>
            </w:r>
            <w:r>
              <w:rPr>
                <w:rFonts w:ascii="Calibri" w:hAnsi="Calibri"/>
                <w:sz w:val="22"/>
              </w:rPr>
              <w:t xml:space="preserve"> with long wave lengths to minimize disturbance to sea turtles.  Street lights have been identified as a major source of disorientation for loggerhead hatchl</w:t>
            </w:r>
            <w:r w:rsidR="00315268">
              <w:rPr>
                <w:rFonts w:ascii="Calibri" w:hAnsi="Calibri"/>
                <w:sz w:val="22"/>
              </w:rPr>
              <w:t>ings on Panama City Beach (A</w:t>
            </w:r>
            <w:r>
              <w:rPr>
                <w:rFonts w:ascii="Calibri" w:hAnsi="Calibri"/>
                <w:sz w:val="22"/>
              </w:rPr>
              <w:t>ttachment</w:t>
            </w:r>
            <w:r w:rsidR="003A49A4">
              <w:rPr>
                <w:rFonts w:ascii="Calibri" w:hAnsi="Calibri"/>
                <w:sz w:val="22"/>
              </w:rPr>
              <w:t xml:space="preserve"> 1, Figure 6</w:t>
            </w:r>
            <w:r>
              <w:rPr>
                <w:rFonts w:ascii="Calibri" w:hAnsi="Calibri"/>
                <w:sz w:val="22"/>
              </w:rPr>
              <w:t xml:space="preserve">).  </w:t>
            </w:r>
          </w:p>
          <w:p w:rsidR="009A235A" w:rsidRDefault="00F4646E">
            <w:pPr>
              <w:spacing w:before="43" w:after="140"/>
              <w:rPr>
                <w:rFonts w:ascii="Calibri" w:hAnsi="Calibri"/>
                <w:sz w:val="22"/>
              </w:rPr>
            </w:pPr>
            <w:r>
              <w:rPr>
                <w:rFonts w:ascii="Calibri" w:hAnsi="Calibri"/>
                <w:sz w:val="22"/>
              </w:rPr>
              <w:t>We hope to show improvements this summer if the lighting project can be implemented before sea turtle nests begin to hatch in July 2014.  Otherwise, the benefits will be demonstrated during the 2015 nesting season</w:t>
            </w:r>
            <w:r w:rsidR="00811855">
              <w:rPr>
                <w:rFonts w:ascii="Calibri" w:hAnsi="Calibri"/>
                <w:sz w:val="22"/>
              </w:rPr>
              <w:t xml:space="preserve"> or when funding becomes available</w:t>
            </w:r>
            <w:r>
              <w:rPr>
                <w:rFonts w:ascii="Calibri" w:hAnsi="Calibri"/>
                <w:sz w:val="22"/>
              </w:rPr>
              <w:t xml:space="preserve">.  </w:t>
            </w:r>
          </w:p>
          <w:p w:rsidR="009A235A" w:rsidRDefault="009A235A">
            <w:pPr>
              <w:spacing w:before="43" w:after="140"/>
              <w:rPr>
                <w:rFonts w:ascii="Calibri" w:hAnsi="Calibri"/>
                <w:sz w:val="22"/>
              </w:rPr>
            </w:pPr>
          </w:p>
          <w:p w:rsidR="009A235A" w:rsidRDefault="009A235A">
            <w:pPr>
              <w:spacing w:before="43" w:after="140"/>
              <w:rPr>
                <w:rFonts w:ascii="Calibri" w:hAnsi="Calibri"/>
                <w:sz w:val="22"/>
                <w:szCs w:val="22"/>
              </w:rPr>
            </w:pPr>
          </w:p>
        </w:tc>
      </w:tr>
      <w:tr w:rsidR="009A235A" w:rsidTr="00A74EE6">
        <w:trPr>
          <w:gridBefore w:val="1"/>
          <w:gridAfter w:val="1"/>
          <w:wBefore w:w="239" w:type="dxa"/>
          <w:wAfter w:w="288" w:type="dxa"/>
          <w:cantSplit/>
          <w:trHeight w:val="320"/>
          <w:jc w:val="center"/>
        </w:trPr>
        <w:tc>
          <w:tcPr>
            <w:tcW w:w="10489" w:type="dxa"/>
          </w:tcPr>
          <w:p w:rsidR="009A235A" w:rsidRDefault="009A235A">
            <w:pPr>
              <w:spacing w:before="43" w:after="140"/>
              <w:rPr>
                <w:rFonts w:ascii="Calibri" w:hAnsi="Calibri"/>
                <w:i/>
                <w:iCs/>
                <w:sz w:val="22"/>
              </w:rPr>
            </w:pPr>
            <w:r>
              <w:rPr>
                <w:rFonts w:ascii="Calibri" w:hAnsi="Calibri"/>
                <w:b/>
                <w:bCs/>
                <w:sz w:val="22"/>
                <w:szCs w:val="22"/>
              </w:rPr>
              <w:t>E</w:t>
            </w:r>
            <w:r w:rsidR="00E45DA8">
              <w:rPr>
                <w:rFonts w:ascii="Calibri" w:hAnsi="Calibri"/>
                <w:b/>
                <w:bCs/>
                <w:sz w:val="22"/>
                <w:szCs w:val="22"/>
              </w:rPr>
              <w:t>6</w:t>
            </w:r>
            <w:r>
              <w:rPr>
                <w:rFonts w:ascii="Calibri" w:hAnsi="Calibri"/>
                <w:b/>
                <w:bCs/>
                <w:sz w:val="22"/>
                <w:szCs w:val="22"/>
              </w:rPr>
              <w:t xml:space="preserve">. </w:t>
            </w:r>
            <w:r>
              <w:rPr>
                <w:rFonts w:ascii="Calibri" w:hAnsi="Calibri" w:cs="Arial"/>
                <w:b/>
                <w:bCs/>
                <w:sz w:val="22"/>
                <w:szCs w:val="22"/>
              </w:rPr>
              <w:t>Is likely to provide benefits rapidly following implementation:</w:t>
            </w:r>
            <w:r>
              <w:rPr>
                <w:rFonts w:ascii="Calibri" w:hAnsi="Calibri"/>
                <w:b/>
                <w:bCs/>
                <w:sz w:val="22"/>
                <w:szCs w:val="22"/>
              </w:rPr>
              <w:t xml:space="preserve"> </w:t>
            </w:r>
            <w:r>
              <w:rPr>
                <w:rFonts w:ascii="Calibri" w:hAnsi="Calibri"/>
                <w:i/>
                <w:iCs/>
                <w:sz w:val="22"/>
              </w:rPr>
              <w:t>(Briefly describe the anticipated change in benefits anticipated over time.)</w:t>
            </w:r>
          </w:p>
          <w:p w:rsidR="009A235A" w:rsidRPr="00532E1D" w:rsidRDefault="00E317BC">
            <w:pPr>
              <w:spacing w:before="43" w:after="140"/>
              <w:rPr>
                <w:rFonts w:ascii="Calibri" w:hAnsi="Calibri"/>
                <w:sz w:val="22"/>
              </w:rPr>
            </w:pPr>
            <w:r>
              <w:rPr>
                <w:rFonts w:ascii="Calibri" w:hAnsi="Calibri"/>
                <w:sz w:val="22"/>
              </w:rPr>
              <w:t>The p</w:t>
            </w:r>
            <w:r w:rsidR="00044779">
              <w:rPr>
                <w:rFonts w:ascii="Calibri" w:hAnsi="Calibri"/>
                <w:sz w:val="22"/>
              </w:rPr>
              <w:t>roject will demonstrate benefits rapidly following implementation, as d</w:t>
            </w:r>
            <w:r w:rsidR="00315268">
              <w:rPr>
                <w:rFonts w:ascii="Calibri" w:hAnsi="Calibri"/>
                <w:sz w:val="22"/>
              </w:rPr>
              <w:t>iscussed</w:t>
            </w:r>
            <w:r w:rsidR="00F4646E">
              <w:rPr>
                <w:rFonts w:ascii="Calibri" w:hAnsi="Calibri"/>
                <w:sz w:val="22"/>
              </w:rPr>
              <w:t xml:space="preserve"> above.</w:t>
            </w:r>
          </w:p>
        </w:tc>
      </w:tr>
      <w:tr w:rsidR="009A235A" w:rsidTr="00A74EE6">
        <w:trPr>
          <w:gridBefore w:val="1"/>
          <w:gridAfter w:val="1"/>
          <w:wBefore w:w="239" w:type="dxa"/>
          <w:wAfter w:w="288" w:type="dxa"/>
          <w:cantSplit/>
          <w:trHeight w:val="320"/>
          <w:jc w:val="center"/>
        </w:trPr>
        <w:tc>
          <w:tcPr>
            <w:tcW w:w="10489" w:type="dxa"/>
          </w:tcPr>
          <w:p w:rsidR="009A235A" w:rsidRDefault="009A235A">
            <w:pPr>
              <w:spacing w:before="43" w:after="140"/>
              <w:rPr>
                <w:rFonts w:ascii="Calibri" w:hAnsi="Calibri"/>
                <w:sz w:val="22"/>
                <w:szCs w:val="22"/>
              </w:rPr>
            </w:pPr>
          </w:p>
        </w:tc>
      </w:tr>
      <w:tr w:rsidR="009A235A" w:rsidTr="00A74EE6">
        <w:trPr>
          <w:gridBefore w:val="1"/>
          <w:gridAfter w:val="1"/>
          <w:wBefore w:w="239" w:type="dxa"/>
          <w:wAfter w:w="288" w:type="dxa"/>
          <w:cantSplit/>
          <w:trHeight w:val="320"/>
          <w:jc w:val="center"/>
        </w:trPr>
        <w:tc>
          <w:tcPr>
            <w:tcW w:w="10489" w:type="dxa"/>
          </w:tcPr>
          <w:p w:rsidR="009A235A" w:rsidRDefault="009A235A">
            <w:pPr>
              <w:spacing w:before="43" w:after="140"/>
              <w:rPr>
                <w:rFonts w:ascii="Calibri" w:hAnsi="Calibri"/>
                <w:sz w:val="22"/>
                <w:szCs w:val="22"/>
              </w:rPr>
            </w:pPr>
          </w:p>
        </w:tc>
      </w:tr>
      <w:tr w:rsidR="009A235A" w:rsidTr="00A74EE6">
        <w:trPr>
          <w:gridBefore w:val="1"/>
          <w:gridAfter w:val="1"/>
          <w:wBefore w:w="239" w:type="dxa"/>
          <w:wAfter w:w="288" w:type="dxa"/>
          <w:cantSplit/>
          <w:trHeight w:val="320"/>
          <w:jc w:val="center"/>
        </w:trPr>
        <w:tc>
          <w:tcPr>
            <w:tcW w:w="10489" w:type="dxa"/>
            <w:tcBorders>
              <w:bottom w:val="single" w:sz="6" w:space="0" w:color="auto"/>
            </w:tcBorders>
          </w:tcPr>
          <w:p w:rsidR="009A235A" w:rsidRDefault="009A235A">
            <w:pPr>
              <w:spacing w:before="43" w:after="140"/>
              <w:rPr>
                <w:rFonts w:ascii="Calibri" w:hAnsi="Calibri"/>
                <w:sz w:val="22"/>
              </w:rPr>
            </w:pPr>
            <w:r>
              <w:rPr>
                <w:rFonts w:ascii="Calibri" w:hAnsi="Calibri"/>
                <w:b/>
                <w:bCs/>
                <w:sz w:val="22"/>
                <w:szCs w:val="22"/>
              </w:rPr>
              <w:t>E</w:t>
            </w:r>
            <w:r w:rsidR="00422E82">
              <w:rPr>
                <w:rFonts w:ascii="Calibri" w:hAnsi="Calibri"/>
                <w:b/>
                <w:bCs/>
                <w:sz w:val="22"/>
                <w:szCs w:val="22"/>
              </w:rPr>
              <w:t>7</w:t>
            </w:r>
            <w:r>
              <w:rPr>
                <w:rFonts w:ascii="Calibri" w:hAnsi="Calibri"/>
                <w:b/>
                <w:bCs/>
                <w:sz w:val="22"/>
                <w:szCs w:val="22"/>
              </w:rPr>
              <w:t xml:space="preserve">. </w:t>
            </w:r>
            <w:r>
              <w:rPr>
                <w:rFonts w:ascii="Calibri" w:hAnsi="Calibri" w:cs="Arial"/>
                <w:b/>
                <w:bCs/>
                <w:sz w:val="22"/>
                <w:szCs w:val="22"/>
              </w:rPr>
              <w:t>Has a high likelihood of public acceptance:</w:t>
            </w:r>
            <w:r>
              <w:rPr>
                <w:rFonts w:ascii="Calibri" w:hAnsi="Calibri"/>
                <w:b/>
                <w:bCs/>
                <w:sz w:val="22"/>
                <w:szCs w:val="22"/>
              </w:rPr>
              <w:t xml:space="preserve"> </w:t>
            </w:r>
            <w:r>
              <w:rPr>
                <w:rFonts w:ascii="Calibri" w:hAnsi="Calibri"/>
                <w:i/>
                <w:iCs/>
                <w:sz w:val="22"/>
              </w:rPr>
              <w:t>(Briefly describe evidence to support the given answer based on surveys or results and assessments from past projects. Known or likely opposition to a project should be recognized.)</w:t>
            </w:r>
          </w:p>
          <w:p w:rsidR="009A235A" w:rsidRDefault="001744FE">
            <w:pPr>
              <w:spacing w:before="43" w:after="140"/>
              <w:rPr>
                <w:rFonts w:ascii="Calibri" w:hAnsi="Calibri"/>
                <w:sz w:val="22"/>
              </w:rPr>
            </w:pPr>
            <w:r>
              <w:rPr>
                <w:rFonts w:ascii="Calibri" w:hAnsi="Calibri"/>
                <w:sz w:val="22"/>
              </w:rPr>
              <w:t>Since 1991, Turtle Watch</w:t>
            </w:r>
            <w:r w:rsidR="00C86B32">
              <w:rPr>
                <w:rFonts w:ascii="Calibri" w:hAnsi="Calibri"/>
                <w:sz w:val="22"/>
              </w:rPr>
              <w:t xml:space="preserve"> has protected sea turtles on Panama City Beach, and we have gained broad public support during the past 24 years.  </w:t>
            </w:r>
            <w:r w:rsidR="001E580A">
              <w:rPr>
                <w:rFonts w:ascii="Calibri" w:hAnsi="Calibri"/>
                <w:sz w:val="22"/>
              </w:rPr>
              <w:t xml:space="preserve">Refer to our </w:t>
            </w:r>
            <w:proofErr w:type="spellStart"/>
            <w:r w:rsidR="001E580A">
              <w:rPr>
                <w:rFonts w:ascii="Calibri" w:hAnsi="Calibri"/>
                <w:sz w:val="22"/>
              </w:rPr>
              <w:t>Facebook</w:t>
            </w:r>
            <w:proofErr w:type="spellEnd"/>
            <w:r w:rsidR="001E580A">
              <w:rPr>
                <w:rFonts w:ascii="Calibri" w:hAnsi="Calibri"/>
                <w:sz w:val="22"/>
              </w:rPr>
              <w:t xml:space="preserve"> page for public feedback (search Panama City Beach Turtle Watch).  </w:t>
            </w:r>
            <w:r w:rsidR="000D706B">
              <w:rPr>
                <w:rFonts w:ascii="Calibri" w:hAnsi="Calibri"/>
                <w:sz w:val="22"/>
              </w:rPr>
              <w:t>Panama City Beach is</w:t>
            </w:r>
            <w:r w:rsidR="00D74331">
              <w:rPr>
                <w:rFonts w:ascii="Calibri" w:hAnsi="Calibri"/>
                <w:sz w:val="22"/>
              </w:rPr>
              <w:t xml:space="preserve"> a major t</w:t>
            </w:r>
            <w:r w:rsidR="005D3191">
              <w:rPr>
                <w:rFonts w:ascii="Calibri" w:hAnsi="Calibri"/>
                <w:sz w:val="22"/>
              </w:rPr>
              <w:t>ourist destination and</w:t>
            </w:r>
            <w:r w:rsidR="000D706B">
              <w:rPr>
                <w:rFonts w:ascii="Calibri" w:hAnsi="Calibri"/>
                <w:sz w:val="22"/>
              </w:rPr>
              <w:t xml:space="preserve"> an ideal place to educate a broad spectrum of the public to the plight of sea turtles. </w:t>
            </w:r>
          </w:p>
          <w:p w:rsidR="00422E82" w:rsidRDefault="000D706B" w:rsidP="00801F7E">
            <w:pPr>
              <w:spacing w:before="43" w:after="140"/>
              <w:rPr>
                <w:rFonts w:ascii="Calibri" w:hAnsi="Calibri"/>
                <w:sz w:val="22"/>
              </w:rPr>
            </w:pPr>
            <w:r>
              <w:rPr>
                <w:rFonts w:ascii="Calibri" w:hAnsi="Calibri"/>
                <w:sz w:val="22"/>
              </w:rPr>
              <w:t>We are aware of no active opposition to the proposed activities</w:t>
            </w:r>
            <w:r w:rsidR="00D94799">
              <w:rPr>
                <w:rFonts w:ascii="Calibri" w:hAnsi="Calibri"/>
                <w:sz w:val="22"/>
              </w:rPr>
              <w:t xml:space="preserve">, but we are battling apathy.  </w:t>
            </w:r>
            <w:r w:rsidR="00D94799" w:rsidRPr="00801F7E">
              <w:rPr>
                <w:rFonts w:asciiTheme="minorHAnsi" w:hAnsiTheme="minorHAnsi"/>
                <w:sz w:val="22"/>
                <w:szCs w:val="22"/>
              </w:rPr>
              <w:t>E</w:t>
            </w:r>
            <w:r w:rsidRPr="00801F7E">
              <w:rPr>
                <w:rFonts w:asciiTheme="minorHAnsi" w:hAnsiTheme="minorHAnsi"/>
                <w:sz w:val="22"/>
                <w:szCs w:val="22"/>
              </w:rPr>
              <w:t xml:space="preserve">nvironmental impacts from the </w:t>
            </w:r>
            <w:r w:rsidR="001744FE" w:rsidRPr="00801F7E">
              <w:rPr>
                <w:rFonts w:asciiTheme="minorHAnsi" w:hAnsiTheme="minorHAnsi"/>
                <w:sz w:val="22"/>
                <w:szCs w:val="22"/>
              </w:rPr>
              <w:t xml:space="preserve">oil </w:t>
            </w:r>
            <w:r w:rsidRPr="00801F7E">
              <w:rPr>
                <w:rFonts w:asciiTheme="minorHAnsi" w:hAnsiTheme="minorHAnsi"/>
                <w:sz w:val="22"/>
                <w:szCs w:val="22"/>
              </w:rPr>
              <w:t>spill are not well understood in our community</w:t>
            </w:r>
            <w:r w:rsidR="003E0426" w:rsidRPr="00801F7E">
              <w:rPr>
                <w:rFonts w:asciiTheme="minorHAnsi" w:hAnsiTheme="minorHAnsi"/>
                <w:sz w:val="22"/>
                <w:szCs w:val="22"/>
              </w:rPr>
              <w:t>, and memory of the 2010 disaster</w:t>
            </w:r>
            <w:r w:rsidR="002A5454">
              <w:rPr>
                <w:rFonts w:asciiTheme="minorHAnsi" w:hAnsiTheme="minorHAnsi"/>
                <w:sz w:val="22"/>
                <w:szCs w:val="22"/>
              </w:rPr>
              <w:t xml:space="preserve"> in the Gulf</w:t>
            </w:r>
            <w:r w:rsidR="003E0426" w:rsidRPr="00801F7E">
              <w:rPr>
                <w:rFonts w:asciiTheme="minorHAnsi" w:hAnsiTheme="minorHAnsi"/>
                <w:sz w:val="22"/>
                <w:szCs w:val="22"/>
              </w:rPr>
              <w:t xml:space="preserve"> is fading</w:t>
            </w:r>
            <w:r w:rsidRPr="00801F7E">
              <w:rPr>
                <w:rFonts w:asciiTheme="minorHAnsi" w:hAnsiTheme="minorHAnsi"/>
                <w:sz w:val="22"/>
                <w:szCs w:val="22"/>
              </w:rPr>
              <w:t xml:space="preserve">.  </w:t>
            </w:r>
            <w:r w:rsidR="00801F7E">
              <w:rPr>
                <w:rFonts w:asciiTheme="minorHAnsi" w:hAnsiTheme="minorHAnsi"/>
                <w:sz w:val="22"/>
                <w:szCs w:val="22"/>
              </w:rPr>
              <w:t xml:space="preserve">For example, the Bay County Commission </w:t>
            </w:r>
            <w:r w:rsidR="00F5240E">
              <w:rPr>
                <w:rFonts w:asciiTheme="minorHAnsi" w:hAnsiTheme="minorHAnsi"/>
                <w:sz w:val="22"/>
                <w:szCs w:val="22"/>
              </w:rPr>
              <w:t xml:space="preserve">recently </w:t>
            </w:r>
            <w:r w:rsidR="00801F7E">
              <w:rPr>
                <w:rFonts w:asciiTheme="minorHAnsi" w:hAnsiTheme="minorHAnsi"/>
                <w:sz w:val="22"/>
                <w:szCs w:val="22"/>
              </w:rPr>
              <w:t>created a RESTORE Advisory Committee consisting of nine membe</w:t>
            </w:r>
            <w:r w:rsidR="00ED414E">
              <w:rPr>
                <w:rFonts w:asciiTheme="minorHAnsi" w:hAnsiTheme="minorHAnsi"/>
                <w:sz w:val="22"/>
                <w:szCs w:val="22"/>
              </w:rPr>
              <w:t>rs from the local business and educational sectors, but</w:t>
            </w:r>
            <w:r w:rsidR="00801F7E">
              <w:rPr>
                <w:rFonts w:asciiTheme="minorHAnsi" w:hAnsiTheme="minorHAnsi"/>
                <w:sz w:val="22"/>
                <w:szCs w:val="22"/>
              </w:rPr>
              <w:t xml:space="preserve"> </w:t>
            </w:r>
            <w:r w:rsidR="002A5454">
              <w:rPr>
                <w:rFonts w:asciiTheme="minorHAnsi" w:hAnsiTheme="minorHAnsi"/>
                <w:sz w:val="22"/>
                <w:szCs w:val="22"/>
              </w:rPr>
              <w:t>there are no assigned</w:t>
            </w:r>
            <w:r w:rsidR="00801F7E">
              <w:rPr>
                <w:rFonts w:asciiTheme="minorHAnsi" w:hAnsiTheme="minorHAnsi"/>
                <w:sz w:val="22"/>
                <w:szCs w:val="22"/>
              </w:rPr>
              <w:t xml:space="preserve"> seats for ecological experts. This action reflects the belief</w:t>
            </w:r>
            <w:r w:rsidRPr="00801F7E">
              <w:rPr>
                <w:rFonts w:asciiTheme="minorHAnsi" w:hAnsiTheme="minorHAnsi"/>
                <w:sz w:val="22"/>
                <w:szCs w:val="22"/>
              </w:rPr>
              <w:t xml:space="preserve"> that </w:t>
            </w:r>
            <w:r w:rsidR="00801F7E">
              <w:rPr>
                <w:rFonts w:asciiTheme="minorHAnsi" w:hAnsiTheme="minorHAnsi"/>
                <w:sz w:val="22"/>
                <w:szCs w:val="22"/>
              </w:rPr>
              <w:t>Bay County</w:t>
            </w:r>
            <w:r w:rsidR="00F5240E">
              <w:rPr>
                <w:rFonts w:asciiTheme="minorHAnsi" w:hAnsiTheme="minorHAnsi"/>
                <w:sz w:val="22"/>
                <w:szCs w:val="22"/>
              </w:rPr>
              <w:t xml:space="preserve"> experienced</w:t>
            </w:r>
            <w:r w:rsidR="001744FE" w:rsidRPr="00801F7E">
              <w:rPr>
                <w:rFonts w:asciiTheme="minorHAnsi" w:hAnsiTheme="minorHAnsi"/>
                <w:sz w:val="22"/>
                <w:szCs w:val="22"/>
              </w:rPr>
              <w:t xml:space="preserve"> no environmental damage from the </w:t>
            </w:r>
            <w:r w:rsidRPr="00801F7E">
              <w:rPr>
                <w:rFonts w:asciiTheme="minorHAnsi" w:hAnsiTheme="minorHAnsi"/>
                <w:sz w:val="22"/>
                <w:szCs w:val="22"/>
              </w:rPr>
              <w:t>spill other than minor impacts from tar balls</w:t>
            </w:r>
            <w:r w:rsidR="00801F7E">
              <w:rPr>
                <w:rFonts w:asciiTheme="minorHAnsi" w:hAnsiTheme="minorHAnsi"/>
                <w:sz w:val="22"/>
                <w:szCs w:val="22"/>
              </w:rPr>
              <w:t xml:space="preserve"> washing ashore</w:t>
            </w:r>
            <w:r w:rsidR="002A5454">
              <w:rPr>
                <w:rFonts w:asciiTheme="minorHAnsi" w:hAnsiTheme="minorHAnsi"/>
                <w:sz w:val="22"/>
                <w:szCs w:val="22"/>
              </w:rPr>
              <w:t>, neglecting</w:t>
            </w:r>
            <w:r w:rsidR="003A49A4" w:rsidRPr="00801F7E">
              <w:rPr>
                <w:rFonts w:asciiTheme="minorHAnsi" w:hAnsiTheme="minorHAnsi"/>
                <w:sz w:val="22"/>
                <w:szCs w:val="22"/>
              </w:rPr>
              <w:t xml:space="preserve"> the </w:t>
            </w:r>
            <w:r w:rsidRPr="00801F7E">
              <w:rPr>
                <w:rFonts w:asciiTheme="minorHAnsi" w:hAnsiTheme="minorHAnsi"/>
                <w:sz w:val="22"/>
                <w:szCs w:val="22"/>
              </w:rPr>
              <w:t xml:space="preserve">harm </w:t>
            </w:r>
            <w:r w:rsidR="00D94799" w:rsidRPr="00801F7E">
              <w:rPr>
                <w:rFonts w:asciiTheme="minorHAnsi" w:hAnsiTheme="minorHAnsi"/>
                <w:sz w:val="22"/>
                <w:szCs w:val="22"/>
              </w:rPr>
              <w:t>to local sea turtle</w:t>
            </w:r>
            <w:r w:rsidR="00D94799">
              <w:rPr>
                <w:rFonts w:ascii="Calibri" w:hAnsi="Calibri"/>
                <w:sz w:val="22"/>
              </w:rPr>
              <w:t xml:space="preserve"> populations</w:t>
            </w:r>
            <w:r w:rsidR="003E0426">
              <w:rPr>
                <w:rFonts w:ascii="Calibri" w:hAnsi="Calibri"/>
                <w:sz w:val="22"/>
              </w:rPr>
              <w:t xml:space="preserve"> due to cleanup activities and nests that were moved to the East coast during the spill</w:t>
            </w:r>
            <w:r>
              <w:rPr>
                <w:rFonts w:ascii="Calibri" w:hAnsi="Calibri"/>
                <w:sz w:val="22"/>
              </w:rPr>
              <w:t xml:space="preserve">.  </w:t>
            </w:r>
          </w:p>
          <w:p w:rsidR="00532E1D" w:rsidRDefault="00532E1D">
            <w:pPr>
              <w:spacing w:before="43" w:after="140"/>
              <w:rPr>
                <w:rFonts w:ascii="Calibri" w:hAnsi="Calibri"/>
                <w:sz w:val="22"/>
              </w:rPr>
            </w:pPr>
          </w:p>
          <w:p w:rsidR="00532E1D" w:rsidRDefault="00532E1D">
            <w:pPr>
              <w:spacing w:before="43" w:after="140"/>
              <w:rPr>
                <w:rFonts w:ascii="Calibri" w:hAnsi="Calibri"/>
                <w:sz w:val="22"/>
              </w:rPr>
            </w:pPr>
          </w:p>
          <w:p w:rsidR="009A235A" w:rsidRDefault="009A235A">
            <w:pPr>
              <w:spacing w:before="43" w:after="140"/>
              <w:rPr>
                <w:rFonts w:ascii="Calibri" w:hAnsi="Calibri"/>
                <w:sz w:val="22"/>
                <w:szCs w:val="22"/>
              </w:rPr>
            </w:pPr>
          </w:p>
        </w:tc>
      </w:tr>
    </w:tbl>
    <w:p w:rsidR="009A235A" w:rsidRDefault="009A235A">
      <w:pPr>
        <w:pStyle w:val="Heading9"/>
        <w:spacing w:after="0"/>
        <w:rPr>
          <w:rFonts w:ascii="Calibri" w:hAnsi="Calibri"/>
          <w:b/>
          <w:bCs/>
        </w:rPr>
      </w:pPr>
    </w:p>
    <w:p w:rsidR="009A235A" w:rsidRDefault="009A235A">
      <w:pPr>
        <w:pStyle w:val="Heading9"/>
        <w:spacing w:after="120"/>
        <w:rPr>
          <w:rFonts w:ascii="Calibri" w:hAnsi="Calibri"/>
          <w:b/>
          <w:bCs/>
        </w:rPr>
      </w:pPr>
      <w:r>
        <w:rPr>
          <w:rFonts w:ascii="Calibri" w:hAnsi="Calibri"/>
          <w:b/>
          <w:bCs/>
        </w:rPr>
        <w:t>WE WANT YOUR INPUT!</w:t>
      </w:r>
    </w:p>
    <w:p w:rsidR="009A235A" w:rsidRDefault="0019395A">
      <w:pPr>
        <w:spacing w:after="0"/>
        <w:rPr>
          <w:rFonts w:ascii="Calibri" w:hAnsi="Calibri"/>
        </w:rPr>
      </w:pPr>
      <w:r>
        <w:rPr>
          <w:rFonts w:ascii="Calibri" w:hAnsi="Calibri"/>
          <w:color w:val="000000"/>
        </w:rPr>
        <w:t xml:space="preserve">Submit this form via email to Jessica </w:t>
      </w:r>
      <w:proofErr w:type="spellStart"/>
      <w:r>
        <w:rPr>
          <w:rFonts w:ascii="Calibri" w:hAnsi="Calibri"/>
          <w:color w:val="000000"/>
        </w:rPr>
        <w:t>Kanes</w:t>
      </w:r>
      <w:proofErr w:type="spellEnd"/>
      <w:r>
        <w:rPr>
          <w:rFonts w:ascii="Calibri" w:hAnsi="Calibri"/>
          <w:color w:val="000000"/>
        </w:rPr>
        <w:t xml:space="preserve"> at </w:t>
      </w:r>
      <w:hyperlink r:id="rId8" w:history="1">
        <w:r w:rsidRPr="002F1809">
          <w:rPr>
            <w:rStyle w:val="Hyperlink"/>
            <w:rFonts w:ascii="Calibri" w:hAnsi="Calibri"/>
          </w:rPr>
          <w:t>Jessica.Kanes@dep.state.fl.us</w:t>
        </w:r>
      </w:hyperlink>
      <w:r>
        <w:rPr>
          <w:rFonts w:ascii="Calibri" w:hAnsi="Calibri"/>
          <w:color w:val="000000"/>
        </w:rPr>
        <w:t xml:space="preserve"> .  If you ha</w:t>
      </w:r>
      <w:r w:rsidR="009A235A">
        <w:rPr>
          <w:rFonts w:ascii="Calibri" w:hAnsi="Calibri"/>
          <w:color w:val="000000"/>
        </w:rPr>
        <w:t xml:space="preserve">ve any </w:t>
      </w:r>
      <w:r w:rsidR="009A235A">
        <w:rPr>
          <w:rFonts w:ascii="Calibri" w:hAnsi="Calibri"/>
        </w:rPr>
        <w:t xml:space="preserve">questions or concerns about the process for submitting a project, please contact: </w:t>
      </w:r>
    </w:p>
    <w:p w:rsidR="009A235A" w:rsidRDefault="009A235A">
      <w:pPr>
        <w:spacing w:after="0"/>
        <w:rPr>
          <w:rFonts w:ascii="Calibri" w:hAnsi="Calibri"/>
          <w:sz w:val="12"/>
        </w:rPr>
      </w:pPr>
    </w:p>
    <w:p w:rsidR="009A235A" w:rsidRDefault="0019395A">
      <w:pPr>
        <w:spacing w:after="0"/>
        <w:rPr>
          <w:rFonts w:ascii="Calibri" w:hAnsi="Calibri"/>
        </w:rPr>
      </w:pP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t xml:space="preserve">Jessica </w:t>
      </w:r>
      <w:proofErr w:type="spellStart"/>
      <w:r>
        <w:rPr>
          <w:rFonts w:ascii="Calibri" w:hAnsi="Calibri"/>
        </w:rPr>
        <w:t>Kanes</w:t>
      </w:r>
      <w:proofErr w:type="spellEnd"/>
    </w:p>
    <w:p w:rsidR="0019395A" w:rsidRDefault="0019395A">
      <w:pPr>
        <w:spacing w:after="0"/>
        <w:rPr>
          <w:rFonts w:ascii="Calibri" w:hAnsi="Calibri"/>
        </w:rPr>
      </w:pP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t>Florida Department of Environmental Protection</w:t>
      </w:r>
    </w:p>
    <w:p w:rsidR="0019395A" w:rsidRDefault="0019395A">
      <w:pPr>
        <w:spacing w:after="0"/>
        <w:rPr>
          <w:rFonts w:ascii="Calibri" w:hAnsi="Calibri"/>
        </w:rPr>
      </w:pP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t>Environmental Specialist I</w:t>
      </w:r>
    </w:p>
    <w:p w:rsidR="0019395A" w:rsidRDefault="0019395A">
      <w:pPr>
        <w:spacing w:after="0"/>
        <w:rPr>
          <w:rFonts w:ascii="Calibri" w:hAnsi="Calibri"/>
        </w:rPr>
      </w:pP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t>(850) 670-7707</w:t>
      </w:r>
    </w:p>
    <w:p w:rsidR="0019395A" w:rsidRDefault="0019395A" w:rsidP="0019395A">
      <w:pPr>
        <w:spacing w:after="0"/>
        <w:rPr>
          <w:rFonts w:ascii="Calibri" w:hAnsi="Calibri"/>
        </w:rPr>
      </w:pP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hyperlink r:id="rId9" w:history="1">
        <w:r w:rsidRPr="002F1809">
          <w:rPr>
            <w:rStyle w:val="Hyperlink"/>
            <w:rFonts w:ascii="Calibri" w:hAnsi="Calibri"/>
          </w:rPr>
          <w:t>Jessica.Kanes@dep.state.fl.us</w:t>
        </w:r>
      </w:hyperlink>
      <w:r>
        <w:rPr>
          <w:rFonts w:ascii="Calibri" w:hAnsi="Calibri"/>
        </w:rPr>
        <w:t xml:space="preserve"> </w:t>
      </w:r>
    </w:p>
    <w:p w:rsidR="0019395A" w:rsidRDefault="0019395A" w:rsidP="0019395A">
      <w:pPr>
        <w:spacing w:after="0"/>
        <w:ind w:left="2880" w:firstLine="720"/>
        <w:rPr>
          <w:rFonts w:ascii="Calibri" w:hAnsi="Calibri"/>
        </w:rPr>
      </w:pPr>
      <w:r>
        <w:rPr>
          <w:rFonts w:ascii="Calibri" w:hAnsi="Calibri"/>
        </w:rPr>
        <w:t>Apalachicola NERR/FDEP</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p>
    <w:p w:rsidR="0019395A" w:rsidRDefault="0019395A" w:rsidP="0019395A">
      <w:pPr>
        <w:spacing w:after="0"/>
        <w:ind w:left="2880" w:firstLine="720"/>
        <w:rPr>
          <w:rFonts w:ascii="Calibri" w:hAnsi="Calibri"/>
        </w:rPr>
      </w:pPr>
      <w:r>
        <w:rPr>
          <w:rFonts w:ascii="Calibri" w:hAnsi="Calibri"/>
        </w:rPr>
        <w:t>108 Island Drive</w:t>
      </w:r>
    </w:p>
    <w:p w:rsidR="0019395A" w:rsidRDefault="0019395A">
      <w:pPr>
        <w:spacing w:after="0"/>
        <w:rPr>
          <w:rFonts w:ascii="Calibri" w:hAnsi="Calibri"/>
        </w:rPr>
      </w:pP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proofErr w:type="spellStart"/>
      <w:r>
        <w:rPr>
          <w:rFonts w:ascii="Calibri" w:hAnsi="Calibri"/>
        </w:rPr>
        <w:t>Eastpoint</w:t>
      </w:r>
      <w:proofErr w:type="spellEnd"/>
      <w:r>
        <w:rPr>
          <w:rFonts w:ascii="Calibri" w:hAnsi="Calibri"/>
        </w:rPr>
        <w:t>, FL 32328</w:t>
      </w:r>
    </w:p>
    <w:p w:rsidR="0019395A" w:rsidRDefault="0019395A">
      <w:pPr>
        <w:spacing w:after="0"/>
        <w:rPr>
          <w:rFonts w:ascii="Calibri" w:hAnsi="Calibri"/>
          <w:color w:val="000000"/>
        </w:rPr>
      </w:pPr>
    </w:p>
    <w:p w:rsidR="009A235A" w:rsidRDefault="009A235A">
      <w:pPr>
        <w:rPr>
          <w:rFonts w:ascii="Calibri" w:hAnsi="Calibri"/>
        </w:rPr>
      </w:pPr>
      <w:r>
        <w:rPr>
          <w:rFonts w:ascii="Calibri" w:hAnsi="Calibri"/>
          <w:color w:val="000000"/>
        </w:rPr>
        <w:t xml:space="preserve">A current summary of projects is accessible through the Florida DEP’s website at </w:t>
      </w:r>
      <w:hyperlink r:id="rId10" w:history="1">
        <w:r>
          <w:rPr>
            <w:rStyle w:val="Hyperlink"/>
            <w:rFonts w:ascii="Calibri" w:hAnsi="Calibri"/>
          </w:rPr>
          <w:t>http://www.dep.state.fl.us/deepwaterhorizon/projects.htm</w:t>
        </w:r>
      </w:hyperlink>
      <w:r>
        <w:rPr>
          <w:rFonts w:ascii="Calibri" w:hAnsi="Calibri"/>
          <w:color w:val="000000"/>
        </w:rPr>
        <w:t xml:space="preserve"> (click on “</w:t>
      </w:r>
      <w:r>
        <w:rPr>
          <w:rFonts w:ascii="Calibri" w:hAnsi="Calibri"/>
          <w:i/>
          <w:iCs/>
          <w:color w:val="000000"/>
        </w:rPr>
        <w:t>View the list of restoration project ideas</w:t>
      </w:r>
      <w:r>
        <w:rPr>
          <w:rFonts w:ascii="Calibri" w:hAnsi="Calibri"/>
          <w:color w:val="000000"/>
        </w:rPr>
        <w:t>”).</w:t>
      </w:r>
    </w:p>
    <w:sectPr w:rsidR="009A235A" w:rsidSect="00094C21">
      <w:pgSz w:w="12240" w:h="15840" w:code="1"/>
      <w:pgMar w:top="720" w:right="720" w:bottom="720" w:left="720" w:header="720" w:footer="720" w:gutter="0"/>
      <w:pgBorders w:offsetFrom="page">
        <w:top w:val="dotted" w:sz="8" w:space="24" w:color="333333"/>
        <w:left w:val="dotted" w:sz="8" w:space="24" w:color="333333"/>
        <w:bottom w:val="dotted" w:sz="8" w:space="24" w:color="333333"/>
        <w:right w:val="dotted" w:sz="8" w:space="24" w:color="333333"/>
      </w:pgBorders>
      <w:cols w:space="72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1D91" w:rsidRDefault="00951D91">
      <w:pPr>
        <w:spacing w:after="0"/>
      </w:pPr>
      <w:r>
        <w:separator/>
      </w:r>
    </w:p>
  </w:endnote>
  <w:endnote w:type="continuationSeparator" w:id="0">
    <w:p w:rsidR="00951D91" w:rsidRDefault="00951D91">
      <w:pPr>
        <w:spacing w:after="0"/>
      </w:pPr>
      <w:r>
        <w:continuationSeparator/>
      </w:r>
    </w:p>
  </w:endnote>
</w:endnotes>
</file>

<file path=word/fontTable.xml><?xml version="1.0" encoding="utf-8"?>
<w:fonts xmlns:r="http://schemas.openxmlformats.org/officeDocument/2006/relationships" xmlns:w="http://schemas.openxmlformats.org/wordprocessingml/2006/main">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1D91" w:rsidRDefault="00951D91">
      <w:pPr>
        <w:spacing w:after="60"/>
      </w:pPr>
      <w:r>
        <w:separator/>
      </w:r>
    </w:p>
  </w:footnote>
  <w:footnote w:type="continuationSeparator" w:id="0">
    <w:p w:rsidR="00951D91" w:rsidRDefault="00951D91">
      <w:pPr>
        <w:spacing w:after="0"/>
      </w:pPr>
      <w:r>
        <w:continuationSeparator/>
      </w:r>
    </w:p>
  </w:footnote>
  <w:footnote w:id="1">
    <w:p w:rsidR="009A235A" w:rsidRDefault="009A235A">
      <w:pPr>
        <w:autoSpaceDE w:val="0"/>
        <w:autoSpaceDN w:val="0"/>
        <w:adjustRightInd w:val="0"/>
        <w:spacing w:after="0"/>
        <w:rPr>
          <w:rFonts w:ascii="Calibri" w:hAnsi="Calibri"/>
          <w:sz w:val="20"/>
        </w:rPr>
      </w:pPr>
      <w:r>
        <w:rPr>
          <w:rStyle w:val="FootnoteReference"/>
          <w:rFonts w:ascii="Calibri" w:hAnsi="Calibri"/>
          <w:sz w:val="20"/>
        </w:rPr>
        <w:footnoteRef/>
      </w:r>
      <w:r>
        <w:rPr>
          <w:rFonts w:ascii="Calibri" w:hAnsi="Calibri"/>
          <w:sz w:val="20"/>
        </w:rPr>
        <w:t xml:space="preserve"> In this form, “Services” (or “natural resource services”) refers to the functions performed by a natural resource for the benefit of another natural resource and/or the public. Services can be “ecological services” – physical, chemical or biological functions that one natural resource provides for another (such as provision of food) – or “human services” – the use of natural resources used by humans that provide value to the public (such as hunting and fishing).</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CA4445AC"/>
    <w:lvl w:ilvl="0">
      <w:numFmt w:val="decimal"/>
      <w:lvlText w:val="*"/>
      <w:lvlJc w:val="left"/>
    </w:lvl>
  </w:abstractNum>
  <w:abstractNum w:abstractNumId="1">
    <w:nsid w:val="006F5D6A"/>
    <w:multiLevelType w:val="singleLevel"/>
    <w:tmpl w:val="00000000"/>
    <w:lvl w:ilvl="0">
      <w:start w:val="1"/>
      <w:numFmt w:val="bullet"/>
      <w:lvlText w:val="&lt;"/>
      <w:legacy w:legacy="1" w:legacySpace="0" w:legacyIndent="720"/>
      <w:lvlJc w:val="left"/>
      <w:pPr>
        <w:ind w:left="720" w:hanging="720"/>
      </w:pPr>
      <w:rPr>
        <w:rFonts w:ascii="Wingdings 3" w:hAnsi="Wingdings 3" w:hint="default"/>
      </w:rPr>
    </w:lvl>
  </w:abstractNum>
  <w:abstractNum w:abstractNumId="2">
    <w:nsid w:val="075A3927"/>
    <w:multiLevelType w:val="multilevel"/>
    <w:tmpl w:val="00000000"/>
    <w:lvl w:ilvl="0">
      <w:start w:val="1"/>
      <w:numFmt w:val="decimal"/>
      <w:lvlText w:val="%1."/>
      <w:lvlJc w:val="left"/>
      <w:pPr>
        <w:tabs>
          <w:tab w:val="num" w:pos="360"/>
        </w:tabs>
        <w:ind w:left="360" w:hanging="360"/>
      </w:pPr>
    </w:lvl>
    <w:lvl w:ilvl="1">
      <w:start w:val="1"/>
      <w:numFmt w:val="none"/>
      <w:lvlText w:val="ú"/>
      <w:legacy w:legacy="1" w:legacySpace="0" w:legacyIndent="720"/>
      <w:lvlJc w:val="left"/>
      <w:pPr>
        <w:ind w:left="1440" w:hanging="720"/>
      </w:pPr>
      <w:rPr>
        <w:rFonts w:ascii="Wingdings" w:hAnsi="Wingdings" w:hint="default"/>
      </w:rPr>
    </w:lvl>
    <w:lvl w:ilvl="2">
      <w:start w:val="1"/>
      <w:numFmt w:val="none"/>
      <w:lvlText w:val="—"/>
      <w:legacy w:legacy="1" w:legacySpace="0" w:legacyIndent="720"/>
      <w:lvlJc w:val="left"/>
      <w:pPr>
        <w:ind w:left="2160" w:hanging="720"/>
      </w:pPr>
      <w:rPr>
        <w:rFonts w:ascii="Times New Roman" w:hAnsi="Times New Roman" w:hint="default"/>
      </w:r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
    <w:nsid w:val="078B180A"/>
    <w:multiLevelType w:val="multilevel"/>
    <w:tmpl w:val="49E678F8"/>
    <w:lvl w:ilvl="0">
      <w:start w:val="1"/>
      <w:numFmt w:val="decimal"/>
      <w:pStyle w:val="Heading1"/>
      <w:lvlText w:val="%1."/>
      <w:lvlJc w:val="left"/>
      <w:pPr>
        <w:tabs>
          <w:tab w:val="num" w:pos="720"/>
        </w:tabs>
        <w:ind w:left="720" w:hanging="720"/>
      </w:pPr>
    </w:lvl>
    <w:lvl w:ilvl="1">
      <w:start w:val="1"/>
      <w:numFmt w:val="decimal"/>
      <w:pStyle w:val="Heading2"/>
      <w:lvlText w:val="%1.%2"/>
      <w:lvlJc w:val="left"/>
      <w:pPr>
        <w:tabs>
          <w:tab w:val="num" w:pos="720"/>
        </w:tabs>
        <w:ind w:left="720" w:hanging="720"/>
      </w:pPr>
    </w:lvl>
    <w:lvl w:ilvl="2">
      <w:start w:val="1"/>
      <w:numFmt w:val="decimal"/>
      <w:pStyle w:val="Heading3"/>
      <w:lvlText w:val="%1.%2.%3"/>
      <w:lvlJc w:val="left"/>
      <w:pPr>
        <w:tabs>
          <w:tab w:val="num" w:pos="1080"/>
        </w:tabs>
        <w:ind w:left="720" w:hanging="720"/>
      </w:pPr>
    </w:lvl>
    <w:lvl w:ilvl="3">
      <w:start w:val="1"/>
      <w:numFmt w:val="none"/>
      <w:pStyle w:val="Heading4"/>
      <w:suff w:val="nothing"/>
      <w:lvlText w:val=""/>
      <w:lvlJc w:val="left"/>
      <w:pPr>
        <w:ind w:left="0" w:firstLine="0"/>
      </w:pPr>
    </w:lvl>
    <w:lvl w:ilvl="4">
      <w:start w:val="1"/>
      <w:numFmt w:val="none"/>
      <w:suff w:val="nothing"/>
      <w:lvlText w:val=""/>
      <w:lvlJc w:val="left"/>
      <w:pPr>
        <w:ind w:left="720" w:hanging="720"/>
      </w:pPr>
    </w:lvl>
    <w:lvl w:ilvl="5">
      <w:start w:val="1"/>
      <w:numFmt w:val="none"/>
      <w:suff w:val="nothing"/>
      <w:lvlText w:val=""/>
      <w:lvlJc w:val="left"/>
      <w:pPr>
        <w:ind w:left="720" w:hanging="720"/>
      </w:pPr>
    </w:lvl>
    <w:lvl w:ilvl="6">
      <w:start w:val="1"/>
      <w:numFmt w:val="none"/>
      <w:suff w:val="nothing"/>
      <w:lvlText w:val=""/>
      <w:lvlJc w:val="left"/>
      <w:pPr>
        <w:ind w:left="720" w:hanging="720"/>
      </w:pPr>
    </w:lvl>
    <w:lvl w:ilvl="7">
      <w:start w:val="1"/>
      <w:numFmt w:val="none"/>
      <w:suff w:val="nothing"/>
      <w:lvlText w:val=""/>
      <w:lvlJc w:val="left"/>
      <w:pPr>
        <w:ind w:left="720" w:hanging="720"/>
      </w:pPr>
    </w:lvl>
    <w:lvl w:ilvl="8">
      <w:start w:val="1"/>
      <w:numFmt w:val="none"/>
      <w:suff w:val="nothing"/>
      <w:lvlText w:val=""/>
      <w:lvlJc w:val="left"/>
      <w:pPr>
        <w:ind w:left="720" w:hanging="720"/>
      </w:pPr>
    </w:lvl>
  </w:abstractNum>
  <w:abstractNum w:abstractNumId="4">
    <w:nsid w:val="18BC0CCE"/>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5">
    <w:nsid w:val="1A8C34B2"/>
    <w:multiLevelType w:val="multilevel"/>
    <w:tmpl w:val="00000000"/>
    <w:lvl w:ilvl="0">
      <w:start w:val="1"/>
      <w:numFmt w:val="decimal"/>
      <w:lvlText w:val="%1."/>
      <w:lvlJc w:val="left"/>
      <w:pPr>
        <w:tabs>
          <w:tab w:val="num" w:pos="360"/>
        </w:tabs>
        <w:ind w:left="360" w:hanging="360"/>
      </w:pPr>
    </w:lvl>
    <w:lvl w:ilvl="1">
      <w:start w:val="1"/>
      <w:numFmt w:val="none"/>
      <w:lvlText w:val="ú"/>
      <w:legacy w:legacy="1" w:legacySpace="0" w:legacyIndent="720"/>
      <w:lvlJc w:val="left"/>
      <w:pPr>
        <w:ind w:left="1440" w:hanging="720"/>
      </w:pPr>
      <w:rPr>
        <w:rFonts w:ascii="Wingdings" w:hAnsi="Wingdings" w:hint="default"/>
      </w:rPr>
    </w:lvl>
    <w:lvl w:ilvl="2">
      <w:start w:val="1"/>
      <w:numFmt w:val="none"/>
      <w:lvlText w:val="—"/>
      <w:legacy w:legacy="1" w:legacySpace="0" w:legacyIndent="720"/>
      <w:lvlJc w:val="left"/>
      <w:pPr>
        <w:ind w:left="2160" w:hanging="720"/>
      </w:pPr>
      <w:rPr>
        <w:rFonts w:ascii="Times New Roman" w:hAnsi="Times New Roman" w:hint="default"/>
      </w:r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212B2634"/>
    <w:multiLevelType w:val="singleLevel"/>
    <w:tmpl w:val="07745166"/>
    <w:lvl w:ilvl="0">
      <w:start w:val="1"/>
      <w:numFmt w:val="decimal"/>
      <w:pStyle w:val="FootnoteText"/>
      <w:lvlText w:val="%1."/>
      <w:lvlJc w:val="left"/>
      <w:pPr>
        <w:tabs>
          <w:tab w:val="num" w:pos="360"/>
        </w:tabs>
        <w:ind w:left="360" w:hanging="360"/>
      </w:pPr>
    </w:lvl>
  </w:abstractNum>
  <w:abstractNum w:abstractNumId="7">
    <w:nsid w:val="29165D6A"/>
    <w:multiLevelType w:val="multilevel"/>
    <w:tmpl w:val="00000000"/>
    <w:lvl w:ilvl="0">
      <w:start w:val="1"/>
      <w:numFmt w:val="decimal"/>
      <w:lvlText w:val="%1."/>
      <w:lvlJc w:val="left"/>
      <w:pPr>
        <w:tabs>
          <w:tab w:val="num" w:pos="360"/>
        </w:tabs>
        <w:ind w:left="360" w:hanging="360"/>
      </w:pPr>
    </w:lvl>
    <w:lvl w:ilvl="1">
      <w:start w:val="1"/>
      <w:numFmt w:val="none"/>
      <w:lvlText w:val="ú"/>
      <w:legacy w:legacy="1" w:legacySpace="0" w:legacyIndent="720"/>
      <w:lvlJc w:val="left"/>
      <w:pPr>
        <w:ind w:left="1440" w:hanging="720"/>
      </w:pPr>
      <w:rPr>
        <w:rFonts w:ascii="Wingdings" w:hAnsi="Wingdings" w:hint="default"/>
      </w:rPr>
    </w:lvl>
    <w:lvl w:ilvl="2">
      <w:start w:val="1"/>
      <w:numFmt w:val="none"/>
      <w:lvlText w:val="—"/>
      <w:legacy w:legacy="1" w:legacySpace="0" w:legacyIndent="720"/>
      <w:lvlJc w:val="left"/>
      <w:pPr>
        <w:ind w:left="2160" w:hanging="720"/>
      </w:pPr>
      <w:rPr>
        <w:rFonts w:ascii="Times New Roman" w:hAnsi="Times New Roman" w:hint="default"/>
      </w:r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2E732305"/>
    <w:multiLevelType w:val="hybridMultilevel"/>
    <w:tmpl w:val="4AAC0D32"/>
    <w:lvl w:ilvl="0" w:tplc="734CBBEC">
      <w:start w:val="1"/>
      <w:numFmt w:val="decimal"/>
      <w:lvlText w:val="%1."/>
      <w:lvlJc w:val="left"/>
      <w:pPr>
        <w:tabs>
          <w:tab w:val="num" w:pos="720"/>
        </w:tabs>
        <w:ind w:left="720" w:hanging="360"/>
      </w:pPr>
    </w:lvl>
    <w:lvl w:ilvl="1" w:tplc="069A96FE" w:tentative="1">
      <w:start w:val="1"/>
      <w:numFmt w:val="decimal"/>
      <w:lvlText w:val="%2."/>
      <w:lvlJc w:val="left"/>
      <w:pPr>
        <w:tabs>
          <w:tab w:val="num" w:pos="1440"/>
        </w:tabs>
        <w:ind w:left="1440" w:hanging="360"/>
      </w:pPr>
    </w:lvl>
    <w:lvl w:ilvl="2" w:tplc="F698C040" w:tentative="1">
      <w:start w:val="1"/>
      <w:numFmt w:val="decimal"/>
      <w:lvlText w:val="%3."/>
      <w:lvlJc w:val="left"/>
      <w:pPr>
        <w:tabs>
          <w:tab w:val="num" w:pos="2160"/>
        </w:tabs>
        <w:ind w:left="2160" w:hanging="360"/>
      </w:pPr>
    </w:lvl>
    <w:lvl w:ilvl="3" w:tplc="CF462960" w:tentative="1">
      <w:start w:val="1"/>
      <w:numFmt w:val="decimal"/>
      <w:lvlText w:val="%4."/>
      <w:lvlJc w:val="left"/>
      <w:pPr>
        <w:tabs>
          <w:tab w:val="num" w:pos="2880"/>
        </w:tabs>
        <w:ind w:left="2880" w:hanging="360"/>
      </w:pPr>
    </w:lvl>
    <w:lvl w:ilvl="4" w:tplc="D7021A0A" w:tentative="1">
      <w:start w:val="1"/>
      <w:numFmt w:val="decimal"/>
      <w:lvlText w:val="%5."/>
      <w:lvlJc w:val="left"/>
      <w:pPr>
        <w:tabs>
          <w:tab w:val="num" w:pos="3600"/>
        </w:tabs>
        <w:ind w:left="3600" w:hanging="360"/>
      </w:pPr>
    </w:lvl>
    <w:lvl w:ilvl="5" w:tplc="3166A5FA" w:tentative="1">
      <w:start w:val="1"/>
      <w:numFmt w:val="decimal"/>
      <w:lvlText w:val="%6."/>
      <w:lvlJc w:val="left"/>
      <w:pPr>
        <w:tabs>
          <w:tab w:val="num" w:pos="4320"/>
        </w:tabs>
        <w:ind w:left="4320" w:hanging="360"/>
      </w:pPr>
    </w:lvl>
    <w:lvl w:ilvl="6" w:tplc="ED66F2D0" w:tentative="1">
      <w:start w:val="1"/>
      <w:numFmt w:val="decimal"/>
      <w:lvlText w:val="%7."/>
      <w:lvlJc w:val="left"/>
      <w:pPr>
        <w:tabs>
          <w:tab w:val="num" w:pos="5040"/>
        </w:tabs>
        <w:ind w:left="5040" w:hanging="360"/>
      </w:pPr>
    </w:lvl>
    <w:lvl w:ilvl="7" w:tplc="AD54E624" w:tentative="1">
      <w:start w:val="1"/>
      <w:numFmt w:val="decimal"/>
      <w:lvlText w:val="%8."/>
      <w:lvlJc w:val="left"/>
      <w:pPr>
        <w:tabs>
          <w:tab w:val="num" w:pos="5760"/>
        </w:tabs>
        <w:ind w:left="5760" w:hanging="360"/>
      </w:pPr>
    </w:lvl>
    <w:lvl w:ilvl="8" w:tplc="9BCC8D48" w:tentative="1">
      <w:start w:val="1"/>
      <w:numFmt w:val="decimal"/>
      <w:lvlText w:val="%9."/>
      <w:lvlJc w:val="left"/>
      <w:pPr>
        <w:tabs>
          <w:tab w:val="num" w:pos="6480"/>
        </w:tabs>
        <w:ind w:left="6480" w:hanging="360"/>
      </w:pPr>
    </w:lvl>
  </w:abstractNum>
  <w:abstractNum w:abstractNumId="9">
    <w:nsid w:val="34C11791"/>
    <w:multiLevelType w:val="multilevel"/>
    <w:tmpl w:val="00000000"/>
    <w:lvl w:ilvl="0">
      <w:start w:val="1"/>
      <w:numFmt w:val="none"/>
      <w:lvlText w:val="}"/>
      <w:legacy w:legacy="1" w:legacySpace="0" w:legacyIndent="720"/>
      <w:lvlJc w:val="left"/>
      <w:pPr>
        <w:ind w:left="720" w:hanging="720"/>
      </w:pPr>
      <w:rPr>
        <w:rFonts w:ascii="Wingdings 3" w:hAnsi="Wingdings 3" w:hint="default"/>
      </w:rPr>
    </w:lvl>
    <w:lvl w:ilvl="1">
      <w:start w:val="1"/>
      <w:numFmt w:val="none"/>
      <w:lvlText w:val="ú"/>
      <w:legacy w:legacy="1" w:legacySpace="0" w:legacyIndent="720"/>
      <w:lvlJc w:val="left"/>
      <w:pPr>
        <w:ind w:left="1440" w:hanging="720"/>
      </w:pPr>
      <w:rPr>
        <w:rFonts w:ascii="Wingdings" w:hAnsi="Wingdings" w:hint="default"/>
      </w:rPr>
    </w:lvl>
    <w:lvl w:ilvl="2">
      <w:start w:val="1"/>
      <w:numFmt w:val="none"/>
      <w:lvlText w:val="—"/>
      <w:legacy w:legacy="1" w:legacySpace="0" w:legacyIndent="720"/>
      <w:lvlJc w:val="left"/>
      <w:pPr>
        <w:ind w:left="2160" w:hanging="720"/>
      </w:pPr>
      <w:rPr>
        <w:rFonts w:ascii="Times New Roman" w:hAnsi="Times New Roman" w:hint="default"/>
      </w:r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34E45D07"/>
    <w:multiLevelType w:val="singleLevel"/>
    <w:tmpl w:val="00000000"/>
    <w:lvl w:ilvl="0">
      <w:start w:val="1"/>
      <w:numFmt w:val="bullet"/>
      <w:lvlText w:val="&lt;"/>
      <w:legacy w:legacy="1" w:legacySpace="0" w:legacyIndent="720"/>
      <w:lvlJc w:val="left"/>
      <w:pPr>
        <w:ind w:left="720" w:hanging="720"/>
      </w:pPr>
      <w:rPr>
        <w:rFonts w:ascii="Wingdings 3" w:hAnsi="Wingdings 3" w:hint="default"/>
      </w:rPr>
    </w:lvl>
  </w:abstractNum>
  <w:abstractNum w:abstractNumId="11">
    <w:nsid w:val="3C415485"/>
    <w:multiLevelType w:val="singleLevel"/>
    <w:tmpl w:val="865285A4"/>
    <w:lvl w:ilvl="0">
      <w:start w:val="1"/>
      <w:numFmt w:val="decimal"/>
      <w:lvlText w:val="%1."/>
      <w:lvlJc w:val="left"/>
      <w:pPr>
        <w:tabs>
          <w:tab w:val="num" w:pos="720"/>
        </w:tabs>
        <w:ind w:left="720" w:hanging="720"/>
      </w:pPr>
    </w:lvl>
  </w:abstractNum>
  <w:abstractNum w:abstractNumId="12">
    <w:nsid w:val="3C512201"/>
    <w:multiLevelType w:val="hybridMultilevel"/>
    <w:tmpl w:val="EB0E1F1A"/>
    <w:lvl w:ilvl="0" w:tplc="F9ACE296">
      <w:start w:val="1"/>
      <w:numFmt w:val="decimal"/>
      <w:lvlText w:val="%1."/>
      <w:lvlJc w:val="left"/>
      <w:pPr>
        <w:tabs>
          <w:tab w:val="num" w:pos="720"/>
        </w:tabs>
        <w:ind w:left="720" w:hanging="360"/>
      </w:pPr>
      <w:rPr>
        <w:rFonts w:ascii="Arial Narrow" w:hAnsi="Arial Narrow" w:hint="default"/>
        <w:b/>
        <w:i w:val="0"/>
      </w:rPr>
    </w:lvl>
    <w:lvl w:ilvl="1" w:tplc="54908AF8">
      <w:start w:val="1"/>
      <w:numFmt w:val="decimal"/>
      <w:lvlText w:val="%2."/>
      <w:lvlJc w:val="left"/>
      <w:pPr>
        <w:tabs>
          <w:tab w:val="num" w:pos="1440"/>
        </w:tabs>
        <w:ind w:left="1440" w:hanging="360"/>
      </w:pPr>
    </w:lvl>
    <w:lvl w:ilvl="2" w:tplc="D95EAE2E" w:tentative="1">
      <w:start w:val="1"/>
      <w:numFmt w:val="decimal"/>
      <w:lvlText w:val="%3."/>
      <w:lvlJc w:val="left"/>
      <w:pPr>
        <w:tabs>
          <w:tab w:val="num" w:pos="2160"/>
        </w:tabs>
        <w:ind w:left="2160" w:hanging="360"/>
      </w:pPr>
    </w:lvl>
    <w:lvl w:ilvl="3" w:tplc="B386B49C" w:tentative="1">
      <w:start w:val="1"/>
      <w:numFmt w:val="decimal"/>
      <w:lvlText w:val="%4."/>
      <w:lvlJc w:val="left"/>
      <w:pPr>
        <w:tabs>
          <w:tab w:val="num" w:pos="2880"/>
        </w:tabs>
        <w:ind w:left="2880" w:hanging="360"/>
      </w:pPr>
    </w:lvl>
    <w:lvl w:ilvl="4" w:tplc="69265308" w:tentative="1">
      <w:start w:val="1"/>
      <w:numFmt w:val="decimal"/>
      <w:lvlText w:val="%5."/>
      <w:lvlJc w:val="left"/>
      <w:pPr>
        <w:tabs>
          <w:tab w:val="num" w:pos="3600"/>
        </w:tabs>
        <w:ind w:left="3600" w:hanging="360"/>
      </w:pPr>
    </w:lvl>
    <w:lvl w:ilvl="5" w:tplc="D6DAE148" w:tentative="1">
      <w:start w:val="1"/>
      <w:numFmt w:val="decimal"/>
      <w:lvlText w:val="%6."/>
      <w:lvlJc w:val="left"/>
      <w:pPr>
        <w:tabs>
          <w:tab w:val="num" w:pos="4320"/>
        </w:tabs>
        <w:ind w:left="4320" w:hanging="360"/>
      </w:pPr>
    </w:lvl>
    <w:lvl w:ilvl="6" w:tplc="213682FC" w:tentative="1">
      <w:start w:val="1"/>
      <w:numFmt w:val="decimal"/>
      <w:lvlText w:val="%7."/>
      <w:lvlJc w:val="left"/>
      <w:pPr>
        <w:tabs>
          <w:tab w:val="num" w:pos="5040"/>
        </w:tabs>
        <w:ind w:left="5040" w:hanging="360"/>
      </w:pPr>
    </w:lvl>
    <w:lvl w:ilvl="7" w:tplc="7D8CD9CC" w:tentative="1">
      <w:start w:val="1"/>
      <w:numFmt w:val="decimal"/>
      <w:lvlText w:val="%8."/>
      <w:lvlJc w:val="left"/>
      <w:pPr>
        <w:tabs>
          <w:tab w:val="num" w:pos="5760"/>
        </w:tabs>
        <w:ind w:left="5760" w:hanging="360"/>
      </w:pPr>
    </w:lvl>
    <w:lvl w:ilvl="8" w:tplc="F28474E8" w:tentative="1">
      <w:start w:val="1"/>
      <w:numFmt w:val="decimal"/>
      <w:lvlText w:val="%9."/>
      <w:lvlJc w:val="left"/>
      <w:pPr>
        <w:tabs>
          <w:tab w:val="num" w:pos="6480"/>
        </w:tabs>
        <w:ind w:left="6480" w:hanging="360"/>
      </w:pPr>
    </w:lvl>
  </w:abstractNum>
  <w:abstractNum w:abstractNumId="13">
    <w:nsid w:val="42B14AD3"/>
    <w:multiLevelType w:val="singleLevel"/>
    <w:tmpl w:val="00000000"/>
    <w:lvl w:ilvl="0">
      <w:start w:val="1"/>
      <w:numFmt w:val="bullet"/>
      <w:lvlText w:val="&lt;"/>
      <w:legacy w:legacy="1" w:legacySpace="0" w:legacyIndent="720"/>
      <w:lvlJc w:val="left"/>
      <w:pPr>
        <w:ind w:left="720" w:hanging="720"/>
      </w:pPr>
      <w:rPr>
        <w:rFonts w:ascii="Wingdings 3" w:hAnsi="Wingdings 3" w:hint="default"/>
      </w:rPr>
    </w:lvl>
  </w:abstractNum>
  <w:abstractNum w:abstractNumId="14">
    <w:nsid w:val="432E79B5"/>
    <w:multiLevelType w:val="hybridMultilevel"/>
    <w:tmpl w:val="EB0E1F1A"/>
    <w:lvl w:ilvl="0" w:tplc="6A9EB49C">
      <w:start w:val="1"/>
      <w:numFmt w:val="decimal"/>
      <w:lvlText w:val="%1."/>
      <w:lvlJc w:val="left"/>
      <w:pPr>
        <w:tabs>
          <w:tab w:val="num" w:pos="720"/>
        </w:tabs>
        <w:ind w:left="720" w:hanging="360"/>
      </w:pPr>
    </w:lvl>
    <w:lvl w:ilvl="1" w:tplc="54908AF8" w:tentative="1">
      <w:start w:val="1"/>
      <w:numFmt w:val="decimal"/>
      <w:lvlText w:val="%2."/>
      <w:lvlJc w:val="left"/>
      <w:pPr>
        <w:tabs>
          <w:tab w:val="num" w:pos="1440"/>
        </w:tabs>
        <w:ind w:left="1440" w:hanging="360"/>
      </w:pPr>
    </w:lvl>
    <w:lvl w:ilvl="2" w:tplc="D95EAE2E" w:tentative="1">
      <w:start w:val="1"/>
      <w:numFmt w:val="decimal"/>
      <w:lvlText w:val="%3."/>
      <w:lvlJc w:val="left"/>
      <w:pPr>
        <w:tabs>
          <w:tab w:val="num" w:pos="2160"/>
        </w:tabs>
        <w:ind w:left="2160" w:hanging="360"/>
      </w:pPr>
    </w:lvl>
    <w:lvl w:ilvl="3" w:tplc="B386B49C" w:tentative="1">
      <w:start w:val="1"/>
      <w:numFmt w:val="decimal"/>
      <w:lvlText w:val="%4."/>
      <w:lvlJc w:val="left"/>
      <w:pPr>
        <w:tabs>
          <w:tab w:val="num" w:pos="2880"/>
        </w:tabs>
        <w:ind w:left="2880" w:hanging="360"/>
      </w:pPr>
    </w:lvl>
    <w:lvl w:ilvl="4" w:tplc="69265308" w:tentative="1">
      <w:start w:val="1"/>
      <w:numFmt w:val="decimal"/>
      <w:lvlText w:val="%5."/>
      <w:lvlJc w:val="left"/>
      <w:pPr>
        <w:tabs>
          <w:tab w:val="num" w:pos="3600"/>
        </w:tabs>
        <w:ind w:left="3600" w:hanging="360"/>
      </w:pPr>
    </w:lvl>
    <w:lvl w:ilvl="5" w:tplc="D6DAE148" w:tentative="1">
      <w:start w:val="1"/>
      <w:numFmt w:val="decimal"/>
      <w:lvlText w:val="%6."/>
      <w:lvlJc w:val="left"/>
      <w:pPr>
        <w:tabs>
          <w:tab w:val="num" w:pos="4320"/>
        </w:tabs>
        <w:ind w:left="4320" w:hanging="360"/>
      </w:pPr>
    </w:lvl>
    <w:lvl w:ilvl="6" w:tplc="213682FC" w:tentative="1">
      <w:start w:val="1"/>
      <w:numFmt w:val="decimal"/>
      <w:lvlText w:val="%7."/>
      <w:lvlJc w:val="left"/>
      <w:pPr>
        <w:tabs>
          <w:tab w:val="num" w:pos="5040"/>
        </w:tabs>
        <w:ind w:left="5040" w:hanging="360"/>
      </w:pPr>
    </w:lvl>
    <w:lvl w:ilvl="7" w:tplc="7D8CD9CC" w:tentative="1">
      <w:start w:val="1"/>
      <w:numFmt w:val="decimal"/>
      <w:lvlText w:val="%8."/>
      <w:lvlJc w:val="left"/>
      <w:pPr>
        <w:tabs>
          <w:tab w:val="num" w:pos="5760"/>
        </w:tabs>
        <w:ind w:left="5760" w:hanging="360"/>
      </w:pPr>
    </w:lvl>
    <w:lvl w:ilvl="8" w:tplc="F28474E8" w:tentative="1">
      <w:start w:val="1"/>
      <w:numFmt w:val="decimal"/>
      <w:lvlText w:val="%9."/>
      <w:lvlJc w:val="left"/>
      <w:pPr>
        <w:tabs>
          <w:tab w:val="num" w:pos="6480"/>
        </w:tabs>
        <w:ind w:left="6480" w:hanging="360"/>
      </w:pPr>
    </w:lvl>
  </w:abstractNum>
  <w:abstractNum w:abstractNumId="15">
    <w:nsid w:val="4AEA38E9"/>
    <w:multiLevelType w:val="multilevel"/>
    <w:tmpl w:val="00000000"/>
    <w:lvl w:ilvl="0">
      <w:start w:val="1"/>
      <w:numFmt w:val="none"/>
      <w:lvlText w:val="}"/>
      <w:legacy w:legacy="1" w:legacySpace="0" w:legacyIndent="720"/>
      <w:lvlJc w:val="left"/>
      <w:pPr>
        <w:ind w:left="720" w:hanging="720"/>
      </w:pPr>
      <w:rPr>
        <w:rFonts w:ascii="Wingdings 3" w:hAnsi="Wingdings 3" w:hint="default"/>
      </w:rPr>
    </w:lvl>
    <w:lvl w:ilvl="1">
      <w:start w:val="1"/>
      <w:numFmt w:val="none"/>
      <w:lvlText w:val="ú"/>
      <w:legacy w:legacy="1" w:legacySpace="0" w:legacyIndent="720"/>
      <w:lvlJc w:val="left"/>
      <w:pPr>
        <w:ind w:left="1440" w:hanging="720"/>
      </w:pPr>
      <w:rPr>
        <w:rFonts w:ascii="Wingdings" w:hAnsi="Wingdings" w:hint="default"/>
      </w:rPr>
    </w:lvl>
    <w:lvl w:ilvl="2">
      <w:start w:val="1"/>
      <w:numFmt w:val="none"/>
      <w:lvlText w:val="—"/>
      <w:legacy w:legacy="1" w:legacySpace="0" w:legacyIndent="720"/>
      <w:lvlJc w:val="left"/>
      <w:pPr>
        <w:ind w:left="2160" w:hanging="720"/>
      </w:pPr>
      <w:rPr>
        <w:rFonts w:ascii="Times New Roman" w:hAnsi="Times New Roman" w:hint="default"/>
      </w:r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4CE53858"/>
    <w:multiLevelType w:val="multilevel"/>
    <w:tmpl w:val="00000000"/>
    <w:lvl w:ilvl="0">
      <w:start w:val="1"/>
      <w:numFmt w:val="none"/>
      <w:lvlText w:val="}"/>
      <w:legacy w:legacy="1" w:legacySpace="0" w:legacyIndent="720"/>
      <w:lvlJc w:val="left"/>
      <w:pPr>
        <w:ind w:left="720" w:hanging="720"/>
      </w:pPr>
      <w:rPr>
        <w:rFonts w:ascii="Wingdings 3" w:hAnsi="Wingdings 3" w:hint="default"/>
      </w:rPr>
    </w:lvl>
    <w:lvl w:ilvl="1">
      <w:start w:val="1"/>
      <w:numFmt w:val="none"/>
      <w:lvlText w:val="ú"/>
      <w:legacy w:legacy="1" w:legacySpace="0" w:legacyIndent="720"/>
      <w:lvlJc w:val="left"/>
      <w:pPr>
        <w:ind w:left="1440" w:hanging="720"/>
      </w:pPr>
      <w:rPr>
        <w:rFonts w:ascii="Wingdings" w:hAnsi="Wingdings" w:hint="default"/>
      </w:rPr>
    </w:lvl>
    <w:lvl w:ilvl="2">
      <w:start w:val="1"/>
      <w:numFmt w:val="none"/>
      <w:lvlText w:val="—"/>
      <w:legacy w:legacy="1" w:legacySpace="0" w:legacyIndent="720"/>
      <w:lvlJc w:val="left"/>
      <w:pPr>
        <w:ind w:left="2160" w:hanging="720"/>
      </w:pPr>
      <w:rPr>
        <w:rFonts w:ascii="Times New Roman" w:hAnsi="Times New Roman" w:hint="default"/>
      </w:r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580215BB"/>
    <w:multiLevelType w:val="multilevel"/>
    <w:tmpl w:val="67FA7728"/>
    <w:lvl w:ilvl="0">
      <w:start w:val="1"/>
      <w:numFmt w:val="decimal"/>
      <w:suff w:val="space"/>
      <w:lvlText w:val="%1."/>
      <w:lvlJc w:val="left"/>
      <w:pPr>
        <w:ind w:left="720" w:hanging="720"/>
      </w:pPr>
    </w:lvl>
    <w:lvl w:ilvl="1">
      <w:start w:val="1"/>
      <w:numFmt w:val="decimal"/>
      <w:suff w:val="nothing"/>
      <w:lvlText w:val="%2.%1"/>
      <w:lvlJc w:val="left"/>
      <w:pPr>
        <w:ind w:left="720" w:hanging="720"/>
      </w:pPr>
    </w:lvl>
    <w:lvl w:ilvl="2">
      <w:start w:val="1"/>
      <w:numFmt w:val="decimal"/>
      <w:suff w:val="nothing"/>
      <w:lvlText w:val="%1.%2.%3"/>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8">
    <w:nsid w:val="5BE060C2"/>
    <w:multiLevelType w:val="singleLevel"/>
    <w:tmpl w:val="865285A4"/>
    <w:lvl w:ilvl="0">
      <w:start w:val="1"/>
      <w:numFmt w:val="decimal"/>
      <w:lvlText w:val="%1."/>
      <w:lvlJc w:val="left"/>
      <w:pPr>
        <w:tabs>
          <w:tab w:val="num" w:pos="720"/>
        </w:tabs>
        <w:ind w:left="720" w:hanging="720"/>
      </w:pPr>
    </w:lvl>
  </w:abstractNum>
  <w:abstractNum w:abstractNumId="19">
    <w:nsid w:val="65180A6C"/>
    <w:multiLevelType w:val="multilevel"/>
    <w:tmpl w:val="00000000"/>
    <w:lvl w:ilvl="0">
      <w:start w:val="1"/>
      <w:numFmt w:val="none"/>
      <w:lvlText w:val="}"/>
      <w:legacy w:legacy="1" w:legacySpace="0" w:legacyIndent="720"/>
      <w:lvlJc w:val="left"/>
      <w:pPr>
        <w:ind w:left="720" w:hanging="720"/>
      </w:pPr>
      <w:rPr>
        <w:rFonts w:ascii="Wingdings 3" w:hAnsi="Wingdings 3" w:hint="default"/>
      </w:rPr>
    </w:lvl>
    <w:lvl w:ilvl="1">
      <w:start w:val="1"/>
      <w:numFmt w:val="none"/>
      <w:lvlText w:val="ú"/>
      <w:legacy w:legacy="1" w:legacySpace="0" w:legacyIndent="720"/>
      <w:lvlJc w:val="left"/>
      <w:pPr>
        <w:ind w:left="1440" w:hanging="720"/>
      </w:pPr>
      <w:rPr>
        <w:rFonts w:ascii="Wingdings" w:hAnsi="Wingdings" w:hint="default"/>
      </w:rPr>
    </w:lvl>
    <w:lvl w:ilvl="2">
      <w:start w:val="1"/>
      <w:numFmt w:val="none"/>
      <w:lvlText w:val="—"/>
      <w:legacy w:legacy="1" w:legacySpace="0" w:legacyIndent="720"/>
      <w:lvlJc w:val="left"/>
      <w:pPr>
        <w:ind w:left="2160" w:hanging="720"/>
      </w:pPr>
      <w:rPr>
        <w:rFonts w:ascii="Times New Roman" w:hAnsi="Times New Roman" w:hint="default"/>
      </w:r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6CB64A4D"/>
    <w:multiLevelType w:val="multilevel"/>
    <w:tmpl w:val="00000000"/>
    <w:lvl w:ilvl="0">
      <w:start w:val="1"/>
      <w:numFmt w:val="none"/>
      <w:lvlText w:val="}"/>
      <w:legacy w:legacy="1" w:legacySpace="0" w:legacyIndent="720"/>
      <w:lvlJc w:val="left"/>
      <w:pPr>
        <w:ind w:left="720" w:hanging="720"/>
      </w:pPr>
      <w:rPr>
        <w:rFonts w:ascii="Wingdings 3" w:hAnsi="Wingdings 3" w:hint="default"/>
      </w:rPr>
    </w:lvl>
    <w:lvl w:ilvl="1">
      <w:start w:val="1"/>
      <w:numFmt w:val="none"/>
      <w:lvlText w:val="ú"/>
      <w:legacy w:legacy="1" w:legacySpace="0" w:legacyIndent="720"/>
      <w:lvlJc w:val="left"/>
      <w:pPr>
        <w:ind w:left="1440" w:hanging="720"/>
      </w:pPr>
      <w:rPr>
        <w:rFonts w:ascii="Wingdings" w:hAnsi="Wingdings" w:hint="default"/>
      </w:rPr>
    </w:lvl>
    <w:lvl w:ilvl="2">
      <w:start w:val="1"/>
      <w:numFmt w:val="none"/>
      <w:lvlText w:val="—"/>
      <w:legacy w:legacy="1" w:legacySpace="0" w:legacyIndent="720"/>
      <w:lvlJc w:val="left"/>
      <w:pPr>
        <w:ind w:left="2160" w:hanging="720"/>
      </w:pPr>
      <w:rPr>
        <w:rFonts w:ascii="Times New Roman" w:hAnsi="Times New Roman" w:hint="default"/>
      </w:r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70A94859"/>
    <w:multiLevelType w:val="hybridMultilevel"/>
    <w:tmpl w:val="7BA60664"/>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2">
    <w:nsid w:val="711212A0"/>
    <w:multiLevelType w:val="singleLevel"/>
    <w:tmpl w:val="00000000"/>
    <w:lvl w:ilvl="0">
      <w:start w:val="1"/>
      <w:numFmt w:val="bullet"/>
      <w:lvlText w:val="&lt;"/>
      <w:legacy w:legacy="1" w:legacySpace="0" w:legacyIndent="720"/>
      <w:lvlJc w:val="left"/>
      <w:pPr>
        <w:ind w:left="720" w:hanging="720"/>
      </w:pPr>
      <w:rPr>
        <w:rFonts w:ascii="Wingdings 3" w:hAnsi="Wingdings 3" w:hint="default"/>
      </w:rPr>
    </w:lvl>
  </w:abstractNum>
  <w:abstractNum w:abstractNumId="23">
    <w:nsid w:val="7ACC4736"/>
    <w:multiLevelType w:val="hybridMultilevel"/>
    <w:tmpl w:val="3A982E18"/>
    <w:lvl w:ilvl="0" w:tplc="410E293E">
      <w:start w:val="1"/>
      <w:numFmt w:val="decimal"/>
      <w:lvlText w:val="%1."/>
      <w:lvlJc w:val="left"/>
      <w:pPr>
        <w:tabs>
          <w:tab w:val="num" w:pos="765"/>
        </w:tabs>
        <w:ind w:left="765" w:hanging="405"/>
      </w:pPr>
      <w:rPr>
        <w:rFonts w:hint="default"/>
      </w:rPr>
    </w:lvl>
    <w:lvl w:ilvl="1" w:tplc="D8305F6A">
      <w:start w:val="1"/>
      <w:numFmt w:val="bullet"/>
      <w:lvlText w:val=""/>
      <w:lvlJc w:val="left"/>
      <w:pPr>
        <w:tabs>
          <w:tab w:val="num" w:pos="1800"/>
        </w:tabs>
        <w:ind w:left="1800" w:hanging="720"/>
      </w:pPr>
      <w:rPr>
        <w:rFonts w:ascii="Wingdings 3" w:eastAsia="Times New Roman" w:hAnsi="Wingdings 3"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7F826F4F"/>
    <w:multiLevelType w:val="singleLevel"/>
    <w:tmpl w:val="04090001"/>
    <w:lvl w:ilvl="0">
      <w:start w:val="1"/>
      <w:numFmt w:val="bullet"/>
      <w:lvlText w:val=""/>
      <w:lvlJc w:val="left"/>
      <w:pPr>
        <w:tabs>
          <w:tab w:val="num" w:pos="720"/>
        </w:tabs>
        <w:ind w:left="720" w:hanging="360"/>
      </w:pPr>
      <w:rPr>
        <w:rFonts w:ascii="Symbol" w:hAnsi="Symbol" w:hint="default"/>
      </w:r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3"/>
  </w:num>
  <w:num w:numId="8">
    <w:abstractNumId w:val="3"/>
  </w:num>
  <w:num w:numId="9">
    <w:abstractNumId w:val="3"/>
  </w:num>
  <w:num w:numId="10">
    <w:abstractNumId w:val="3"/>
  </w:num>
  <w:num w:numId="11">
    <w:abstractNumId w:val="3"/>
  </w:num>
  <w:num w:numId="12">
    <w:abstractNumId w:val="17"/>
  </w:num>
  <w:num w:numId="13">
    <w:abstractNumId w:val="18"/>
  </w:num>
  <w:num w:numId="14">
    <w:abstractNumId w:val="11"/>
  </w:num>
  <w:num w:numId="15">
    <w:abstractNumId w:val="6"/>
  </w:num>
  <w:num w:numId="16">
    <w:abstractNumId w:val="0"/>
    <w:lvlOverride w:ilvl="0">
      <w:lvl w:ilvl="0">
        <w:numFmt w:val="bullet"/>
        <w:lvlText w:val="•"/>
        <w:legacy w:legacy="1" w:legacySpace="0" w:legacyIndent="0"/>
        <w:lvlJc w:val="left"/>
        <w:rPr>
          <w:rFonts w:ascii="Georgia" w:hAnsi="Georgia" w:hint="default"/>
          <w:sz w:val="24"/>
        </w:rPr>
      </w:lvl>
    </w:lvlOverride>
  </w:num>
  <w:num w:numId="17">
    <w:abstractNumId w:val="24"/>
  </w:num>
  <w:num w:numId="18">
    <w:abstractNumId w:val="1"/>
  </w:num>
  <w:num w:numId="19">
    <w:abstractNumId w:val="2"/>
  </w:num>
  <w:num w:numId="20">
    <w:abstractNumId w:val="13"/>
  </w:num>
  <w:num w:numId="21">
    <w:abstractNumId w:val="10"/>
  </w:num>
  <w:num w:numId="22">
    <w:abstractNumId w:val="5"/>
  </w:num>
  <w:num w:numId="23">
    <w:abstractNumId w:val="0"/>
    <w:lvlOverride w:ilvl="0">
      <w:lvl w:ilvl="0">
        <w:numFmt w:val="bullet"/>
        <w:lvlText w:val="•"/>
        <w:legacy w:legacy="1" w:legacySpace="0" w:legacyIndent="0"/>
        <w:lvlJc w:val="left"/>
        <w:rPr>
          <w:rFonts w:ascii="Calibri" w:hAnsi="Calibri" w:hint="default"/>
          <w:sz w:val="24"/>
        </w:rPr>
      </w:lvl>
    </w:lvlOverride>
  </w:num>
  <w:num w:numId="24">
    <w:abstractNumId w:val="4"/>
  </w:num>
  <w:num w:numId="25">
    <w:abstractNumId w:val="22"/>
  </w:num>
  <w:num w:numId="26">
    <w:abstractNumId w:val="15"/>
  </w:num>
  <w:num w:numId="27">
    <w:abstractNumId w:val="20"/>
  </w:num>
  <w:num w:numId="28">
    <w:abstractNumId w:val="16"/>
  </w:num>
  <w:num w:numId="29">
    <w:abstractNumId w:val="19"/>
  </w:num>
  <w:num w:numId="30">
    <w:abstractNumId w:val="9"/>
  </w:num>
  <w:num w:numId="31">
    <w:abstractNumId w:val="23"/>
  </w:num>
  <w:num w:numId="32">
    <w:abstractNumId w:val="8"/>
  </w:num>
  <w:num w:numId="33">
    <w:abstractNumId w:val="14"/>
  </w:num>
  <w:num w:numId="34">
    <w:abstractNumId w:val="12"/>
  </w:num>
  <w:num w:numId="35">
    <w:abstractNumId w:val="7"/>
  </w:num>
  <w:num w:numId="36">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activeWritingStyle w:appName="MSWord" w:lang="en-US" w:vendorID="64" w:dllVersion="131077" w:nlCheck="1" w:checkStyle="1"/>
  <w:activeWritingStyle w:appName="MSWord" w:lang="en-US" w:vendorID="64" w:dllVersion="131078" w:nlCheck="1" w:checkStyle="1"/>
  <w:proofState w:spelling="clean" w:grammar="clean"/>
  <w:defaultTabStop w:val="720"/>
  <w:drawingGridHorizontalSpacing w:val="120"/>
  <w:displayHorizontalDrawingGridEvery w:val="0"/>
  <w:displayVerticalDrawingGridEvery w:val="0"/>
  <w:noPunctuationKerning/>
  <w:characterSpacingControl w:val="doNotCompress"/>
  <w:hdrShapeDefaults>
    <o:shapedefaults v:ext="edit" spidmax="27650">
      <o:colormru v:ext="edit" colors="#eaeaea,#5f5f5f,#f8f8f8"/>
    </o:shapedefaults>
  </w:hdrShapeDefaults>
  <w:footnotePr>
    <w:footnote w:id="-1"/>
    <w:footnote w:id="0"/>
  </w:footnotePr>
  <w:endnotePr>
    <w:endnote w:id="-1"/>
    <w:endnote w:id="0"/>
  </w:endnotePr>
  <w:compat/>
  <w:rsids>
    <w:rsidRoot w:val="00C04600"/>
    <w:rsid w:val="0002051A"/>
    <w:rsid w:val="0003537E"/>
    <w:rsid w:val="00044779"/>
    <w:rsid w:val="00074A85"/>
    <w:rsid w:val="00094C21"/>
    <w:rsid w:val="000D706B"/>
    <w:rsid w:val="00134107"/>
    <w:rsid w:val="00161754"/>
    <w:rsid w:val="001644DD"/>
    <w:rsid w:val="00164AFC"/>
    <w:rsid w:val="001744FE"/>
    <w:rsid w:val="00187ADD"/>
    <w:rsid w:val="0019395A"/>
    <w:rsid w:val="001A4E16"/>
    <w:rsid w:val="001E580A"/>
    <w:rsid w:val="002032FD"/>
    <w:rsid w:val="00217B18"/>
    <w:rsid w:val="002319A8"/>
    <w:rsid w:val="00284899"/>
    <w:rsid w:val="002A5454"/>
    <w:rsid w:val="00315268"/>
    <w:rsid w:val="003A49A4"/>
    <w:rsid w:val="003B596B"/>
    <w:rsid w:val="003E0426"/>
    <w:rsid w:val="003E68F7"/>
    <w:rsid w:val="003E693A"/>
    <w:rsid w:val="004013B4"/>
    <w:rsid w:val="00422E82"/>
    <w:rsid w:val="0045063B"/>
    <w:rsid w:val="004529E4"/>
    <w:rsid w:val="00461C6E"/>
    <w:rsid w:val="00463D4F"/>
    <w:rsid w:val="0050195D"/>
    <w:rsid w:val="00517EC7"/>
    <w:rsid w:val="00522F22"/>
    <w:rsid w:val="00532D33"/>
    <w:rsid w:val="00532E1D"/>
    <w:rsid w:val="0053723D"/>
    <w:rsid w:val="0055377D"/>
    <w:rsid w:val="00570790"/>
    <w:rsid w:val="005815D5"/>
    <w:rsid w:val="005962D5"/>
    <w:rsid w:val="005B181A"/>
    <w:rsid w:val="005C6E7C"/>
    <w:rsid w:val="005C7ED1"/>
    <w:rsid w:val="005D3191"/>
    <w:rsid w:val="005F7F14"/>
    <w:rsid w:val="00625E74"/>
    <w:rsid w:val="0067501C"/>
    <w:rsid w:val="00696438"/>
    <w:rsid w:val="006A6810"/>
    <w:rsid w:val="006B3954"/>
    <w:rsid w:val="007802F1"/>
    <w:rsid w:val="00781AEC"/>
    <w:rsid w:val="007D2BB7"/>
    <w:rsid w:val="007F2CFA"/>
    <w:rsid w:val="00801F7E"/>
    <w:rsid w:val="008031E9"/>
    <w:rsid w:val="00811855"/>
    <w:rsid w:val="00817D9D"/>
    <w:rsid w:val="00841D4C"/>
    <w:rsid w:val="00850874"/>
    <w:rsid w:val="008605C0"/>
    <w:rsid w:val="008F50D9"/>
    <w:rsid w:val="0090496D"/>
    <w:rsid w:val="00914104"/>
    <w:rsid w:val="0092082E"/>
    <w:rsid w:val="00920F51"/>
    <w:rsid w:val="00934CF4"/>
    <w:rsid w:val="00945F35"/>
    <w:rsid w:val="00951D91"/>
    <w:rsid w:val="0096252D"/>
    <w:rsid w:val="009850C8"/>
    <w:rsid w:val="009A235A"/>
    <w:rsid w:val="009B51C3"/>
    <w:rsid w:val="00A13D61"/>
    <w:rsid w:val="00A71DA3"/>
    <w:rsid w:val="00A74EE6"/>
    <w:rsid w:val="00A81D6E"/>
    <w:rsid w:val="00AB00F5"/>
    <w:rsid w:val="00B04656"/>
    <w:rsid w:val="00B2553D"/>
    <w:rsid w:val="00BD14ED"/>
    <w:rsid w:val="00C04600"/>
    <w:rsid w:val="00C271E4"/>
    <w:rsid w:val="00C62083"/>
    <w:rsid w:val="00C86B32"/>
    <w:rsid w:val="00C97604"/>
    <w:rsid w:val="00CA59B9"/>
    <w:rsid w:val="00CC0B1E"/>
    <w:rsid w:val="00CD2DAC"/>
    <w:rsid w:val="00CD5029"/>
    <w:rsid w:val="00D06B56"/>
    <w:rsid w:val="00D20128"/>
    <w:rsid w:val="00D74331"/>
    <w:rsid w:val="00D94799"/>
    <w:rsid w:val="00DB138E"/>
    <w:rsid w:val="00DB536B"/>
    <w:rsid w:val="00DE262A"/>
    <w:rsid w:val="00E118DF"/>
    <w:rsid w:val="00E317BC"/>
    <w:rsid w:val="00E45622"/>
    <w:rsid w:val="00E45DA8"/>
    <w:rsid w:val="00E66802"/>
    <w:rsid w:val="00E73A16"/>
    <w:rsid w:val="00E966DB"/>
    <w:rsid w:val="00ED414E"/>
    <w:rsid w:val="00F4646E"/>
    <w:rsid w:val="00F476C5"/>
    <w:rsid w:val="00F5240E"/>
    <w:rsid w:val="00F53671"/>
    <w:rsid w:val="00F82262"/>
    <w:rsid w:val="00F84D41"/>
    <w:rsid w:val="00F95976"/>
    <w:rsid w:val="00FB54B3"/>
    <w:rsid w:val="00FD6147"/>
    <w:rsid w:val="00FE5301"/>
    <w:rsid w:val="00FF6B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50">
      <o:colormru v:ext="edit" colors="#eaeaea,#5f5f5f,#f8f8f8"/>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0F5"/>
    <w:pPr>
      <w:spacing w:after="240"/>
    </w:pPr>
    <w:rPr>
      <w:sz w:val="24"/>
    </w:rPr>
  </w:style>
  <w:style w:type="paragraph" w:styleId="Heading1">
    <w:name w:val="heading 1"/>
    <w:basedOn w:val="Normal"/>
    <w:next w:val="Normal"/>
    <w:qFormat/>
    <w:rsid w:val="00AB00F5"/>
    <w:pPr>
      <w:keepNext/>
      <w:numPr>
        <w:numId w:val="11"/>
      </w:numPr>
      <w:tabs>
        <w:tab w:val="clear" w:pos="720"/>
      </w:tabs>
      <w:spacing w:before="240"/>
      <w:outlineLvl w:val="0"/>
    </w:pPr>
    <w:rPr>
      <w:b/>
      <w:kern w:val="28"/>
      <w:sz w:val="48"/>
    </w:rPr>
  </w:style>
  <w:style w:type="paragraph" w:styleId="Heading2">
    <w:name w:val="heading 2"/>
    <w:basedOn w:val="Normal"/>
    <w:next w:val="Normal"/>
    <w:qFormat/>
    <w:rsid w:val="00AB00F5"/>
    <w:pPr>
      <w:keepNext/>
      <w:numPr>
        <w:ilvl w:val="1"/>
        <w:numId w:val="11"/>
      </w:numPr>
      <w:tabs>
        <w:tab w:val="clear" w:pos="720"/>
      </w:tabs>
      <w:spacing w:before="240"/>
      <w:outlineLvl w:val="1"/>
    </w:pPr>
    <w:rPr>
      <w:b/>
      <w:sz w:val="32"/>
    </w:rPr>
  </w:style>
  <w:style w:type="paragraph" w:styleId="Heading3">
    <w:name w:val="heading 3"/>
    <w:basedOn w:val="Normal"/>
    <w:next w:val="Normal"/>
    <w:qFormat/>
    <w:rsid w:val="00AB00F5"/>
    <w:pPr>
      <w:keepNext/>
      <w:numPr>
        <w:ilvl w:val="2"/>
        <w:numId w:val="11"/>
      </w:numPr>
      <w:tabs>
        <w:tab w:val="clear" w:pos="1080"/>
      </w:tabs>
      <w:spacing w:before="240"/>
      <w:outlineLvl w:val="2"/>
    </w:pPr>
    <w:rPr>
      <w:b/>
    </w:rPr>
  </w:style>
  <w:style w:type="paragraph" w:styleId="Heading4">
    <w:name w:val="heading 4"/>
    <w:basedOn w:val="Heading1"/>
    <w:next w:val="Normal"/>
    <w:qFormat/>
    <w:rsid w:val="00AB00F5"/>
    <w:pPr>
      <w:numPr>
        <w:ilvl w:val="3"/>
      </w:numPr>
      <w:ind w:left="720"/>
      <w:outlineLvl w:val="3"/>
    </w:pPr>
    <w:rPr>
      <w:sz w:val="24"/>
    </w:rPr>
  </w:style>
  <w:style w:type="paragraph" w:styleId="Heading5">
    <w:name w:val="heading 5"/>
    <w:basedOn w:val="Heading4"/>
    <w:next w:val="Normal"/>
    <w:qFormat/>
    <w:rsid w:val="00AB00F5"/>
    <w:pPr>
      <w:numPr>
        <w:ilvl w:val="0"/>
        <w:numId w:val="0"/>
      </w:numPr>
      <w:ind w:left="720"/>
      <w:outlineLvl w:val="4"/>
    </w:pPr>
    <w:rPr>
      <w:i/>
    </w:rPr>
  </w:style>
  <w:style w:type="paragraph" w:styleId="Heading6">
    <w:name w:val="heading 6"/>
    <w:basedOn w:val="Heading5"/>
    <w:next w:val="Normal"/>
    <w:qFormat/>
    <w:rsid w:val="00AB00F5"/>
    <w:pPr>
      <w:outlineLvl w:val="5"/>
    </w:pPr>
    <w:rPr>
      <w:b w:val="0"/>
    </w:rPr>
  </w:style>
  <w:style w:type="paragraph" w:styleId="Heading7">
    <w:name w:val="heading 7"/>
    <w:basedOn w:val="Normal"/>
    <w:next w:val="Normal"/>
    <w:qFormat/>
    <w:rsid w:val="00AB00F5"/>
    <w:pPr>
      <w:keepNext/>
      <w:tabs>
        <w:tab w:val="left" w:pos="-1152"/>
      </w:tabs>
      <w:spacing w:after="120"/>
      <w:outlineLvl w:val="6"/>
    </w:pPr>
    <w:rPr>
      <w:b/>
      <w:bCs/>
      <w:u w:val="single"/>
    </w:rPr>
  </w:style>
  <w:style w:type="paragraph" w:styleId="Heading8">
    <w:name w:val="heading 8"/>
    <w:basedOn w:val="Normal"/>
    <w:next w:val="Normal"/>
    <w:qFormat/>
    <w:rsid w:val="00AB00F5"/>
    <w:pPr>
      <w:keepNext/>
      <w:tabs>
        <w:tab w:val="left" w:pos="-1152"/>
      </w:tabs>
      <w:spacing w:after="120"/>
      <w:outlineLvl w:val="7"/>
    </w:pPr>
    <w:rPr>
      <w:b/>
      <w:bCs/>
      <w:color w:val="003366"/>
    </w:rPr>
  </w:style>
  <w:style w:type="paragraph" w:styleId="Heading9">
    <w:name w:val="heading 9"/>
    <w:basedOn w:val="Normal"/>
    <w:next w:val="Normal"/>
    <w:qFormat/>
    <w:rsid w:val="00AB00F5"/>
    <w:pPr>
      <w:keepNext/>
      <w:autoSpaceDE w:val="0"/>
      <w:autoSpaceDN w:val="0"/>
      <w:adjustRightInd w:val="0"/>
      <w:outlineLvl w:val="8"/>
    </w:pPr>
    <w:rPr>
      <w:color w:val="003366"/>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B00F5"/>
    <w:pPr>
      <w:spacing w:before="240" w:after="60"/>
      <w:outlineLvl w:val="0"/>
    </w:pPr>
    <w:rPr>
      <w:b/>
      <w:kern w:val="28"/>
      <w:sz w:val="48"/>
    </w:rPr>
  </w:style>
  <w:style w:type="paragraph" w:styleId="FootnoteText">
    <w:name w:val="footnote text"/>
    <w:basedOn w:val="Normal"/>
    <w:semiHidden/>
    <w:rsid w:val="00AB00F5"/>
    <w:pPr>
      <w:numPr>
        <w:numId w:val="15"/>
      </w:numPr>
    </w:pPr>
    <w:rPr>
      <w:sz w:val="21"/>
    </w:rPr>
  </w:style>
  <w:style w:type="paragraph" w:styleId="Caption">
    <w:name w:val="caption"/>
    <w:basedOn w:val="Normal"/>
    <w:next w:val="Normal"/>
    <w:qFormat/>
    <w:rsid w:val="00AB00F5"/>
    <w:pPr>
      <w:keepNext/>
      <w:spacing w:before="120" w:after="120"/>
    </w:pPr>
    <w:rPr>
      <w:b/>
    </w:rPr>
  </w:style>
  <w:style w:type="character" w:styleId="FootnoteReference">
    <w:name w:val="footnote reference"/>
    <w:semiHidden/>
    <w:rsid w:val="00AB00F5"/>
    <w:rPr>
      <w:rFonts w:ascii="Times New Roman" w:hAnsi="Times New Roman"/>
      <w:sz w:val="21"/>
      <w:vertAlign w:val="superscript"/>
    </w:rPr>
  </w:style>
  <w:style w:type="paragraph" w:customStyle="1" w:styleId="TableTitle">
    <w:name w:val="Table Title"/>
    <w:basedOn w:val="Normal"/>
    <w:rsid w:val="00AB00F5"/>
    <w:pPr>
      <w:spacing w:after="0"/>
    </w:pPr>
    <w:rPr>
      <w:b/>
    </w:rPr>
  </w:style>
  <w:style w:type="paragraph" w:styleId="BodyText">
    <w:name w:val="Body Text"/>
    <w:basedOn w:val="Normal"/>
    <w:semiHidden/>
    <w:rsid w:val="00AB00F5"/>
    <w:pPr>
      <w:spacing w:after="0"/>
      <w:jc w:val="center"/>
    </w:pPr>
    <w:rPr>
      <w:rFonts w:ascii="Arial Black" w:hAnsi="Arial Black"/>
      <w:color w:val="800000"/>
    </w:rPr>
  </w:style>
  <w:style w:type="character" w:styleId="Strong">
    <w:name w:val="Strong"/>
    <w:qFormat/>
    <w:rsid w:val="00AB00F5"/>
    <w:rPr>
      <w:b/>
      <w:bCs/>
    </w:rPr>
  </w:style>
  <w:style w:type="paragraph" w:styleId="BodyText2">
    <w:name w:val="Body Text 2"/>
    <w:basedOn w:val="Normal"/>
    <w:semiHidden/>
    <w:rsid w:val="00AB00F5"/>
    <w:pPr>
      <w:tabs>
        <w:tab w:val="left" w:pos="-1152"/>
      </w:tabs>
      <w:spacing w:after="120"/>
    </w:pPr>
    <w:rPr>
      <w:b/>
      <w:caps/>
      <w:color w:val="003366"/>
      <w:sz w:val="28"/>
    </w:rPr>
  </w:style>
  <w:style w:type="paragraph" w:styleId="DocumentMap">
    <w:name w:val="Document Map"/>
    <w:basedOn w:val="Normal"/>
    <w:semiHidden/>
    <w:rsid w:val="00AB00F5"/>
    <w:pPr>
      <w:shd w:val="clear" w:color="auto" w:fill="000080"/>
    </w:pPr>
    <w:rPr>
      <w:rFonts w:ascii="Tahoma" w:hAnsi="Tahoma" w:cs="Tahoma"/>
    </w:rPr>
  </w:style>
  <w:style w:type="character" w:styleId="CommentReference">
    <w:name w:val="annotation reference"/>
    <w:semiHidden/>
    <w:rsid w:val="00AB00F5"/>
    <w:rPr>
      <w:sz w:val="16"/>
      <w:szCs w:val="16"/>
    </w:rPr>
  </w:style>
  <w:style w:type="paragraph" w:styleId="CommentText">
    <w:name w:val="annotation text"/>
    <w:basedOn w:val="Normal"/>
    <w:semiHidden/>
    <w:rsid w:val="00AB00F5"/>
    <w:rPr>
      <w:sz w:val="20"/>
    </w:rPr>
  </w:style>
  <w:style w:type="character" w:styleId="Emphasis">
    <w:name w:val="Emphasis"/>
    <w:qFormat/>
    <w:rsid w:val="00AB00F5"/>
    <w:rPr>
      <w:i/>
      <w:iCs/>
    </w:rPr>
  </w:style>
  <w:style w:type="character" w:styleId="Hyperlink">
    <w:name w:val="Hyperlink"/>
    <w:semiHidden/>
    <w:rsid w:val="00AB00F5"/>
    <w:rPr>
      <w:color w:val="0000FF"/>
      <w:u w:val="single"/>
    </w:rPr>
  </w:style>
  <w:style w:type="paragraph" w:styleId="NormalWeb">
    <w:name w:val="Normal (Web)"/>
    <w:basedOn w:val="Normal"/>
    <w:semiHidden/>
    <w:rsid w:val="00AB00F5"/>
    <w:pPr>
      <w:spacing w:after="150"/>
      <w:textAlignment w:val="top"/>
    </w:pPr>
    <w:rPr>
      <w:rFonts w:ascii="Arial Unicode MS" w:eastAsia="Arial Unicode MS" w:hAnsi="Arial Unicode MS" w:cs="Arial Unicode MS"/>
      <w:sz w:val="18"/>
      <w:szCs w:val="18"/>
    </w:rPr>
  </w:style>
  <w:style w:type="paragraph" w:styleId="BodyText3">
    <w:name w:val="Body Text 3"/>
    <w:basedOn w:val="Normal"/>
    <w:semiHidden/>
    <w:rsid w:val="00AB00F5"/>
    <w:pPr>
      <w:spacing w:after="0"/>
    </w:pPr>
    <w:rPr>
      <w:rFonts w:ascii="Arial Narrow" w:hAnsi="Arial Narrow" w:cs="Arial"/>
      <w:color w:val="000000"/>
    </w:rPr>
  </w:style>
  <w:style w:type="character" w:styleId="FollowedHyperlink">
    <w:name w:val="FollowedHyperlink"/>
    <w:semiHidden/>
    <w:unhideWhenUsed/>
    <w:rsid w:val="00AB00F5"/>
    <w:rPr>
      <w:color w:val="800080"/>
      <w:u w:val="single"/>
    </w:rPr>
  </w:style>
  <w:style w:type="paragraph" w:styleId="BodyTextIndent">
    <w:name w:val="Body Text Indent"/>
    <w:basedOn w:val="Normal"/>
    <w:semiHidden/>
    <w:rsid w:val="00AB00F5"/>
    <w:pPr>
      <w:tabs>
        <w:tab w:val="left" w:pos="-1152"/>
      </w:tabs>
      <w:spacing w:after="0"/>
      <w:ind w:left="720" w:hanging="720"/>
    </w:pPr>
    <w:rPr>
      <w:rFonts w:ascii="Arial Narrow" w:hAnsi="Arial Narrow"/>
    </w:rPr>
  </w:style>
  <w:style w:type="paragraph" w:styleId="Footer">
    <w:name w:val="footer"/>
    <w:basedOn w:val="Normal"/>
    <w:semiHidden/>
    <w:rsid w:val="00AB00F5"/>
    <w:pPr>
      <w:tabs>
        <w:tab w:val="center" w:pos="4320"/>
        <w:tab w:val="right" w:pos="8640"/>
      </w:tabs>
    </w:pPr>
  </w:style>
  <w:style w:type="character" w:styleId="PageNumber">
    <w:name w:val="page number"/>
    <w:basedOn w:val="DefaultParagraphFont"/>
    <w:semiHidden/>
    <w:rsid w:val="00AB00F5"/>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ssica.Kanes@dep.state.fl.us" TargetMode="External"/><Relationship Id="rId3" Type="http://schemas.openxmlformats.org/officeDocument/2006/relationships/settings" Target="settings.xml"/><Relationship Id="rId7" Type="http://schemas.openxmlformats.org/officeDocument/2006/relationships/hyperlink" Target="mailto:pcbturtle@yahoo.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dep.state.fl.us/deepwaterhorizon/projects.htm" TargetMode="External"/><Relationship Id="rId4" Type="http://schemas.openxmlformats.org/officeDocument/2006/relationships/webSettings" Target="webSettings.xml"/><Relationship Id="rId9" Type="http://schemas.openxmlformats.org/officeDocument/2006/relationships/hyperlink" Target="mailto:Jessica.Kanes@dep.state.fl.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555</TotalTime>
  <Pages>5</Pages>
  <Words>2313</Words>
  <Characters>13190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MS Word Default Normal Template</vt:lpstr>
    </vt:vector>
  </TitlesOfParts>
  <Company>Stratus Consulting</Company>
  <LinksUpToDate>false</LinksUpToDate>
  <CharactersWithSpaces>15473</CharactersWithSpaces>
  <SharedDoc>false</SharedDoc>
  <HLinks>
    <vt:vector size="18" baseType="variant">
      <vt:variant>
        <vt:i4>4718664</vt:i4>
      </vt:variant>
      <vt:variant>
        <vt:i4>6</vt:i4>
      </vt:variant>
      <vt:variant>
        <vt:i4>0</vt:i4>
      </vt:variant>
      <vt:variant>
        <vt:i4>5</vt:i4>
      </vt:variant>
      <vt:variant>
        <vt:lpwstr>http://www.dep.state.fl.us/deepwaterhorizon/projects.htm</vt:lpwstr>
      </vt:variant>
      <vt:variant>
        <vt:lpwstr/>
      </vt:variant>
      <vt:variant>
        <vt:i4>6094889</vt:i4>
      </vt:variant>
      <vt:variant>
        <vt:i4>3</vt:i4>
      </vt:variant>
      <vt:variant>
        <vt:i4>0</vt:i4>
      </vt:variant>
      <vt:variant>
        <vt:i4>5</vt:i4>
      </vt:variant>
      <vt:variant>
        <vt:lpwstr>mailto:Jessica.Kanes@dep.state.fl.us</vt:lpwstr>
      </vt:variant>
      <vt:variant>
        <vt:lpwstr/>
      </vt:variant>
      <vt:variant>
        <vt:i4>6094889</vt:i4>
      </vt:variant>
      <vt:variant>
        <vt:i4>0</vt:i4>
      </vt:variant>
      <vt:variant>
        <vt:i4>0</vt:i4>
      </vt:variant>
      <vt:variant>
        <vt:i4>5</vt:i4>
      </vt:variant>
      <vt:variant>
        <vt:lpwstr>mailto:Jessica.Kanes@dep.state.fl.us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 Word Default Normal Template</dc:title>
  <dc:creator>hhosterman</dc:creator>
  <cp:lastModifiedBy>Kennard</cp:lastModifiedBy>
  <cp:revision>51</cp:revision>
  <cp:lastPrinted>2014-01-26T14:49:00Z</cp:lastPrinted>
  <dcterms:created xsi:type="dcterms:W3CDTF">2013-12-18T01:20:00Z</dcterms:created>
  <dcterms:modified xsi:type="dcterms:W3CDTF">2014-01-26T14:53:00Z</dcterms:modified>
</cp:coreProperties>
</file>