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35A" w:rsidRDefault="009A235A">
      <w:pPr>
        <w:pStyle w:val="TableTitle"/>
        <w:autoSpaceDE w:val="0"/>
        <w:autoSpaceDN w:val="0"/>
        <w:adjustRightInd w:val="0"/>
        <w:spacing w:after="120"/>
        <w:jc w:val="center"/>
        <w:rPr>
          <w:rFonts w:ascii="Calibri" w:hAnsi="Calibri" w:cs="Tahoma"/>
          <w:bCs/>
          <w:smallCaps/>
          <w:color w:val="003366"/>
          <w:sz w:val="40"/>
          <w:szCs w:val="24"/>
          <w:lang/>
        </w:rPr>
      </w:pPr>
      <w:r>
        <w:rPr>
          <w:rFonts w:ascii="Calibri" w:hAnsi="Calibri" w:cs="Tahoma"/>
          <w:bCs/>
          <w:smallCaps/>
          <w:color w:val="003366"/>
          <w:sz w:val="44"/>
          <w:szCs w:val="24"/>
          <w:lang/>
        </w:rPr>
        <w:t>Potential Deepwater Horizon Oil Spill Restoration Projects:</w:t>
      </w:r>
      <w:r>
        <w:rPr>
          <w:rFonts w:ascii="Calibri" w:hAnsi="Calibri" w:cs="Tahoma"/>
          <w:bCs/>
          <w:smallCaps/>
          <w:color w:val="003366"/>
          <w:sz w:val="40"/>
          <w:szCs w:val="24"/>
          <w:lang/>
        </w:rPr>
        <w:t xml:space="preserve"> Providing Information To Assist with Project Assessment</w:t>
      </w:r>
    </w:p>
    <w:p w:rsidR="009A235A" w:rsidRDefault="009A235A">
      <w:pPr>
        <w:pStyle w:val="Footer"/>
        <w:tabs>
          <w:tab w:val="clear" w:pos="4320"/>
          <w:tab w:val="clear" w:pos="8640"/>
        </w:tabs>
        <w:spacing w:after="0"/>
        <w:rPr>
          <w:rFonts w:ascii="Calibri" w:hAnsi="Calibri"/>
          <w:lang/>
        </w:rPr>
      </w:pPr>
    </w:p>
    <w:p w:rsidR="009A235A" w:rsidRDefault="009A235A">
      <w:pPr>
        <w:pStyle w:val="Footer"/>
        <w:tabs>
          <w:tab w:val="clear" w:pos="4320"/>
          <w:tab w:val="clear" w:pos="8640"/>
        </w:tabs>
        <w:spacing w:after="0"/>
        <w:rPr>
          <w:rFonts w:ascii="Calibri" w:hAnsi="Calibri"/>
          <w:lang/>
        </w:rPr>
      </w:pPr>
    </w:p>
    <w:p w:rsidR="009A235A" w:rsidRDefault="009A235A">
      <w:pPr>
        <w:rPr>
          <w:rFonts w:ascii="Calibri" w:hAnsi="Calibri"/>
          <w:lang/>
        </w:rPr>
      </w:pPr>
      <w:r>
        <w:rPr>
          <w:rFonts w:ascii="Calibri" w:hAnsi="Calibri"/>
          <w:lang/>
        </w:rPr>
        <w:t xml:space="preserve">To help you propose projects to the </w:t>
      </w:r>
      <w:r>
        <w:rPr>
          <w:rFonts w:ascii="Calibri" w:hAnsi="Calibri" w:cs="Calibri"/>
        </w:rPr>
        <w:t>State of Florida’s Department of Environmental Protection (DEP</w:t>
      </w:r>
      <w:r w:rsidR="00094C21">
        <w:rPr>
          <w:rFonts w:ascii="Calibri" w:hAnsi="Calibri" w:cs="Calibri"/>
        </w:rPr>
        <w:t>),</w:t>
      </w:r>
      <w:r>
        <w:rPr>
          <w:rFonts w:ascii="Calibri" w:hAnsi="Calibri"/>
          <w:lang/>
        </w:rPr>
        <w:t xml:space="preserve"> we developed this project submission form. You are not required to complete this form to submit a project. However, completion of the form will help DEP gather the information required to completely and accurately evaluate a project against the selection and evaluation criteria. Where appropriate in the form, please provide references to any additional supporting information.</w:t>
      </w:r>
    </w:p>
    <w:p w:rsidR="009A235A" w:rsidRDefault="009A235A">
      <w:pPr>
        <w:numPr>
          <w:ins w:id="0" w:author="hhosterman" w:date="2011-07-08T10:47:00Z"/>
        </w:numPr>
        <w:rPr>
          <w:rFonts w:ascii="Calibri" w:hAnsi="Calibri"/>
          <w:lang/>
        </w:rPr>
      </w:pPr>
    </w:p>
    <w:tbl>
      <w:tblPr>
        <w:tblW w:w="11097" w:type="dxa"/>
        <w:jc w:val="center"/>
        <w:tblInd w:w="-1512" w:type="dxa"/>
        <w:tblLayout w:type="fixed"/>
        <w:tblCellMar>
          <w:left w:w="0" w:type="dxa"/>
          <w:right w:w="0" w:type="dxa"/>
        </w:tblCellMar>
        <w:tblLook w:val="0000"/>
      </w:tblPr>
      <w:tblGrid>
        <w:gridCol w:w="239"/>
        <w:gridCol w:w="10777"/>
        <w:gridCol w:w="81"/>
      </w:tblGrid>
      <w:tr w:rsidR="009A235A" w:rsidTr="00094C21">
        <w:tblPrEx>
          <w:tblCellMar>
            <w:top w:w="0" w:type="dxa"/>
            <w:bottom w:w="0" w:type="dxa"/>
          </w:tblCellMar>
        </w:tblPrEx>
        <w:trPr>
          <w:gridBefore w:val="1"/>
          <w:wBefore w:w="239" w:type="dxa"/>
          <w:cantSplit/>
          <w:trHeight w:val="320"/>
          <w:jc w:val="center"/>
        </w:trPr>
        <w:tc>
          <w:tcPr>
            <w:tcW w:w="10858" w:type="dxa"/>
            <w:gridSpan w:val="2"/>
            <w:tcBorders>
              <w:top w:val="single" w:sz="4" w:space="0" w:color="C0C0C0"/>
              <w:bottom w:val="single" w:sz="6" w:space="0" w:color="auto"/>
            </w:tcBorders>
          </w:tcPr>
          <w:p w:rsidR="009A235A" w:rsidRPr="007802F1" w:rsidRDefault="009A235A">
            <w:pPr>
              <w:pStyle w:val="TableTitle"/>
              <w:spacing w:before="43" w:after="120"/>
              <w:rPr>
                <w:rFonts w:ascii="Calibri" w:hAnsi="Calibri"/>
                <w:b w:val="0"/>
                <w:i/>
                <w:sz w:val="22"/>
                <w:szCs w:val="22"/>
                <w:lang/>
              </w:rPr>
            </w:pPr>
            <w:r>
              <w:rPr>
                <w:rFonts w:ascii="Calibri" w:hAnsi="Calibri"/>
                <w:sz w:val="22"/>
                <w:szCs w:val="22"/>
                <w:lang/>
              </w:rPr>
              <w:t xml:space="preserve">Project Name: </w:t>
            </w:r>
            <w:r w:rsidR="007802F1">
              <w:rPr>
                <w:rFonts w:ascii="Calibri" w:hAnsi="Calibri"/>
                <w:b w:val="0"/>
                <w:i/>
                <w:sz w:val="22"/>
                <w:szCs w:val="22"/>
                <w:lang/>
              </w:rPr>
              <w:t>(Include project number from DEP’s existing list of submitted projects, if applicable.)</w:t>
            </w:r>
          </w:p>
          <w:p w:rsidR="009A235A" w:rsidRDefault="009A235A">
            <w:pPr>
              <w:pStyle w:val="TableTitle"/>
              <w:spacing w:after="120"/>
              <w:rPr>
                <w:rFonts w:ascii="Calibri" w:hAnsi="Calibri"/>
                <w:sz w:val="22"/>
                <w:szCs w:val="22"/>
                <w:lang/>
              </w:rPr>
            </w:pPr>
          </w:p>
          <w:p w:rsidR="009A235A" w:rsidRDefault="00586B70" w:rsidP="00586B70">
            <w:pPr>
              <w:pStyle w:val="TableTitle"/>
              <w:spacing w:after="120"/>
              <w:rPr>
                <w:rFonts w:ascii="Calibri" w:hAnsi="Calibri"/>
                <w:sz w:val="22"/>
                <w:szCs w:val="22"/>
                <w:lang/>
              </w:rPr>
            </w:pPr>
            <w:r w:rsidRPr="00586B70">
              <w:rPr>
                <w:rFonts w:ascii="Calibri" w:hAnsi="Calibri"/>
                <w:sz w:val="22"/>
                <w:szCs w:val="22"/>
                <w:lang/>
              </w:rPr>
              <w:t>Gulf Coast Discovery Center</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Borders>
              <w:top w:val="single" w:sz="6" w:space="0" w:color="auto"/>
              <w:bottom w:val="single" w:sz="6" w:space="0" w:color="auto"/>
            </w:tcBorders>
          </w:tcPr>
          <w:p w:rsidR="009A235A" w:rsidRDefault="009A235A">
            <w:pPr>
              <w:spacing w:before="43" w:after="120"/>
              <w:rPr>
                <w:rFonts w:ascii="Calibri" w:hAnsi="Calibri"/>
                <w:b/>
                <w:sz w:val="22"/>
                <w:szCs w:val="22"/>
                <w:lang/>
              </w:rPr>
            </w:pPr>
            <w:r>
              <w:rPr>
                <w:rFonts w:ascii="Calibri" w:hAnsi="Calibri"/>
                <w:b/>
                <w:sz w:val="22"/>
                <w:szCs w:val="22"/>
                <w:lang/>
              </w:rPr>
              <w:t xml:space="preserve">Location for Project Implementation: </w:t>
            </w:r>
            <w:r>
              <w:rPr>
                <w:rFonts w:ascii="Calibri" w:hAnsi="Calibri"/>
                <w:bCs/>
                <w:i/>
                <w:iCs/>
                <w:sz w:val="22"/>
                <w:szCs w:val="22"/>
                <w:lang/>
              </w:rPr>
              <w:t>(For example, city and county, GIS coordinates if known.)</w:t>
            </w:r>
          </w:p>
          <w:p w:rsidR="009A235A" w:rsidRDefault="009A235A">
            <w:pPr>
              <w:spacing w:before="43" w:after="120"/>
              <w:rPr>
                <w:rFonts w:ascii="Calibri" w:hAnsi="Calibri"/>
                <w:b/>
                <w:sz w:val="22"/>
                <w:szCs w:val="22"/>
                <w:lang/>
              </w:rPr>
            </w:pPr>
          </w:p>
          <w:p w:rsidR="009A235A" w:rsidRDefault="009A235A">
            <w:pPr>
              <w:spacing w:before="43" w:after="120"/>
              <w:rPr>
                <w:rFonts w:ascii="Calibri" w:hAnsi="Calibri"/>
                <w:b/>
                <w:sz w:val="22"/>
                <w:szCs w:val="22"/>
                <w:lang/>
              </w:rPr>
            </w:pPr>
          </w:p>
          <w:p w:rsidR="009A235A" w:rsidRDefault="00586B70" w:rsidP="00124571">
            <w:pPr>
              <w:spacing w:before="43" w:after="120"/>
              <w:rPr>
                <w:rFonts w:ascii="Calibri" w:hAnsi="Calibri"/>
                <w:b/>
                <w:sz w:val="22"/>
                <w:szCs w:val="22"/>
                <w:lang/>
              </w:rPr>
            </w:pPr>
            <w:r w:rsidRPr="00586B70">
              <w:rPr>
                <w:rFonts w:ascii="Calibri" w:hAnsi="Calibri"/>
                <w:b/>
                <w:sz w:val="22"/>
                <w:szCs w:val="22"/>
                <w:lang/>
              </w:rPr>
              <w:t>Navarre Beach Park -   Navarre Beach, Santa Rosa County, FL - l</w:t>
            </w:r>
            <w:r w:rsidR="00124571">
              <w:rPr>
                <w:rFonts w:ascii="Calibri" w:hAnsi="Calibri"/>
                <w:b/>
                <w:sz w:val="22"/>
                <w:szCs w:val="22"/>
                <w:lang/>
              </w:rPr>
              <w:t>at</w:t>
            </w:r>
            <w:r w:rsidRPr="00586B70">
              <w:rPr>
                <w:rFonts w:ascii="Calibri" w:hAnsi="Calibri"/>
                <w:b/>
                <w:sz w:val="22"/>
                <w:szCs w:val="22"/>
                <w:lang/>
              </w:rPr>
              <w:t>.  30.382797      l</w:t>
            </w:r>
            <w:r w:rsidR="00124571">
              <w:rPr>
                <w:rFonts w:ascii="Calibri" w:hAnsi="Calibri"/>
                <w:b/>
                <w:sz w:val="22"/>
                <w:szCs w:val="22"/>
                <w:lang/>
              </w:rPr>
              <w:t>ong</w:t>
            </w:r>
            <w:r w:rsidRPr="00586B70">
              <w:rPr>
                <w:rFonts w:ascii="Calibri" w:hAnsi="Calibri"/>
                <w:b/>
                <w:sz w:val="22"/>
                <w:szCs w:val="22"/>
                <w:lang/>
              </w:rPr>
              <w:t>.-86.860828</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Borders>
              <w:top w:val="single" w:sz="6" w:space="0" w:color="auto"/>
              <w:bottom w:val="single" w:sz="6" w:space="0" w:color="auto"/>
            </w:tcBorders>
          </w:tcPr>
          <w:p w:rsidR="009A235A" w:rsidRDefault="009A235A">
            <w:pPr>
              <w:spacing w:before="43" w:after="120"/>
              <w:rPr>
                <w:rFonts w:ascii="Calibri" w:hAnsi="Calibri"/>
                <w:bCs/>
                <w:i/>
                <w:iCs/>
                <w:sz w:val="22"/>
                <w:szCs w:val="22"/>
                <w:lang/>
              </w:rPr>
            </w:pPr>
            <w:r>
              <w:rPr>
                <w:rFonts w:ascii="Calibri" w:hAnsi="Calibri"/>
                <w:b/>
                <w:sz w:val="22"/>
                <w:szCs w:val="22"/>
                <w:lang/>
              </w:rPr>
              <w:lastRenderedPageBreak/>
              <w:t xml:space="preserve">Brief Project Narrative: </w:t>
            </w:r>
            <w:r>
              <w:rPr>
                <w:rFonts w:ascii="Calibri" w:hAnsi="Calibri"/>
                <w:bCs/>
                <w:i/>
                <w:iCs/>
                <w:sz w:val="22"/>
                <w:szCs w:val="22"/>
                <w:lang/>
              </w:rPr>
              <w:t xml:space="preserve">(Describe what the project </w:t>
            </w:r>
            <w:r w:rsidR="00945F35">
              <w:rPr>
                <w:rFonts w:ascii="Calibri" w:hAnsi="Calibri"/>
                <w:bCs/>
                <w:i/>
                <w:iCs/>
                <w:sz w:val="22"/>
                <w:szCs w:val="22"/>
                <w:lang/>
              </w:rPr>
              <w:t>will do</w:t>
            </w:r>
            <w:r>
              <w:rPr>
                <w:rFonts w:ascii="Calibri" w:hAnsi="Calibri"/>
                <w:bCs/>
                <w:i/>
                <w:iCs/>
                <w:sz w:val="22"/>
                <w:szCs w:val="22"/>
                <w:lang/>
              </w:rPr>
              <w:t xml:space="preserve">.) </w:t>
            </w:r>
          </w:p>
          <w:p w:rsidR="00586B70" w:rsidRPr="00586B70" w:rsidRDefault="00586B70" w:rsidP="00586B70">
            <w:pPr>
              <w:spacing w:before="43" w:after="120"/>
              <w:rPr>
                <w:rFonts w:ascii="Calibri" w:hAnsi="Calibri"/>
                <w:bCs/>
                <w:sz w:val="22"/>
                <w:szCs w:val="22"/>
                <w:lang/>
              </w:rPr>
            </w:pPr>
            <w:r>
              <w:rPr>
                <w:rFonts w:ascii="Calibri" w:hAnsi="Calibri"/>
                <w:bCs/>
                <w:sz w:val="22"/>
                <w:szCs w:val="22"/>
                <w:lang/>
              </w:rPr>
              <w:t xml:space="preserve">     </w:t>
            </w:r>
            <w:r w:rsidRPr="00586B70">
              <w:rPr>
                <w:rFonts w:ascii="Calibri" w:hAnsi="Calibri"/>
                <w:bCs/>
                <w:sz w:val="22"/>
                <w:szCs w:val="22"/>
                <w:lang/>
              </w:rPr>
              <w:t xml:space="preserve">The mission of NWFL Marine </w:t>
            </w:r>
            <w:r w:rsidR="00E922E6">
              <w:rPr>
                <w:rFonts w:ascii="Calibri" w:hAnsi="Calibri"/>
                <w:bCs/>
                <w:sz w:val="22"/>
                <w:szCs w:val="22"/>
                <w:lang/>
              </w:rPr>
              <w:t>Education and Discovery of Gulf Ecosystems, Inc.</w:t>
            </w:r>
            <w:ins w:id="1" w:author="Chris Verlinde" w:date="2013-05-20T11:09:00Z">
              <w:r w:rsidR="00CF34BD">
                <w:rPr>
                  <w:rFonts w:ascii="Calibri" w:hAnsi="Calibri"/>
                  <w:bCs/>
                  <w:sz w:val="22"/>
                  <w:szCs w:val="22"/>
                  <w:lang/>
                </w:rPr>
                <w:t xml:space="preserve"> </w:t>
              </w:r>
            </w:ins>
            <w:r w:rsidRPr="00586B70">
              <w:rPr>
                <w:rFonts w:ascii="Calibri" w:hAnsi="Calibri"/>
                <w:bCs/>
                <w:sz w:val="22"/>
                <w:szCs w:val="22"/>
                <w:lang/>
              </w:rPr>
              <w:t>is to promote the appreciation, conservation, and understanding of the marine ecosystem of coastal Florida through education, service and hands-on, feet-wet experience</w:t>
            </w:r>
            <w:r w:rsidR="00CF34BD">
              <w:rPr>
                <w:rFonts w:ascii="Calibri" w:hAnsi="Calibri"/>
                <w:bCs/>
                <w:sz w:val="22"/>
                <w:szCs w:val="22"/>
                <w:lang/>
              </w:rPr>
              <w:t>s</w:t>
            </w:r>
            <w:r w:rsidRPr="00586B70">
              <w:rPr>
                <w:rFonts w:ascii="Calibri" w:hAnsi="Calibri"/>
                <w:bCs/>
                <w:sz w:val="22"/>
                <w:szCs w:val="22"/>
                <w:lang/>
              </w:rPr>
              <w:t xml:space="preserve">. The mission is accomplished by supporting existing programs of the Navarre Beach Marine Science Station and expanding on those programs to a broader audience including visitors to Northwest Florida. </w:t>
            </w:r>
          </w:p>
          <w:p w:rsidR="00586B70" w:rsidRPr="00586B70" w:rsidRDefault="00586B70" w:rsidP="00586B70">
            <w:pPr>
              <w:spacing w:before="43" w:after="120"/>
              <w:rPr>
                <w:rFonts w:ascii="Calibri" w:hAnsi="Calibri"/>
                <w:bCs/>
                <w:sz w:val="22"/>
                <w:szCs w:val="22"/>
                <w:lang/>
              </w:rPr>
            </w:pPr>
            <w:r>
              <w:rPr>
                <w:rFonts w:ascii="Calibri" w:hAnsi="Calibri"/>
                <w:bCs/>
                <w:sz w:val="22"/>
                <w:szCs w:val="22"/>
                <w:lang/>
              </w:rPr>
              <w:t xml:space="preserve">     </w:t>
            </w:r>
            <w:r w:rsidRPr="00586B70">
              <w:rPr>
                <w:rFonts w:ascii="Calibri" w:hAnsi="Calibri"/>
                <w:bCs/>
                <w:sz w:val="22"/>
                <w:szCs w:val="22"/>
                <w:lang/>
              </w:rPr>
              <w:t xml:space="preserve">The project includes the construction of a 9000 </w:t>
            </w:r>
            <w:proofErr w:type="spellStart"/>
            <w:r w:rsidRPr="00586B70">
              <w:rPr>
                <w:rFonts w:ascii="Calibri" w:hAnsi="Calibri"/>
                <w:bCs/>
                <w:sz w:val="22"/>
                <w:szCs w:val="22"/>
                <w:lang/>
              </w:rPr>
              <w:t>sf</w:t>
            </w:r>
            <w:proofErr w:type="spellEnd"/>
            <w:r w:rsidRPr="00586B70">
              <w:rPr>
                <w:rFonts w:ascii="Calibri" w:hAnsi="Calibri"/>
                <w:bCs/>
                <w:sz w:val="22"/>
                <w:szCs w:val="22"/>
                <w:lang/>
              </w:rPr>
              <w:t xml:space="preserve">, LEED certified, Marine Interpretive Center (Gulf Coast Discovery Center) and an Outdoor Visitor Pavilion/Classroom (Discovery Pavilion). The Discovery Pavilion will serve as a gathering place for marine education, </w:t>
            </w:r>
            <w:r w:rsidR="00E922E6">
              <w:rPr>
                <w:rFonts w:ascii="Calibri" w:hAnsi="Calibri"/>
                <w:bCs/>
                <w:sz w:val="22"/>
                <w:szCs w:val="22"/>
                <w:lang/>
              </w:rPr>
              <w:t xml:space="preserve">sustainable </w:t>
            </w:r>
            <w:r w:rsidRPr="00586B70">
              <w:rPr>
                <w:rFonts w:ascii="Calibri" w:hAnsi="Calibri"/>
                <w:bCs/>
                <w:sz w:val="22"/>
                <w:szCs w:val="22"/>
                <w:lang/>
              </w:rPr>
              <w:t xml:space="preserve">seafood </w:t>
            </w:r>
            <w:r w:rsidR="0088776F">
              <w:rPr>
                <w:rFonts w:ascii="Calibri" w:hAnsi="Calibri"/>
                <w:bCs/>
                <w:sz w:val="22"/>
                <w:szCs w:val="22"/>
                <w:lang/>
              </w:rPr>
              <w:t>cooking demo</w:t>
            </w:r>
            <w:r w:rsidR="00E922E6">
              <w:rPr>
                <w:rFonts w:ascii="Calibri" w:hAnsi="Calibri"/>
                <w:bCs/>
                <w:sz w:val="22"/>
                <w:szCs w:val="22"/>
                <w:lang/>
              </w:rPr>
              <w:t>n</w:t>
            </w:r>
            <w:r w:rsidR="0088776F">
              <w:rPr>
                <w:rFonts w:ascii="Calibri" w:hAnsi="Calibri"/>
                <w:bCs/>
                <w:sz w:val="22"/>
                <w:szCs w:val="22"/>
                <w:lang/>
              </w:rPr>
              <w:t xml:space="preserve">strations and </w:t>
            </w:r>
            <w:r w:rsidRPr="00586B70">
              <w:rPr>
                <w:rFonts w:ascii="Calibri" w:hAnsi="Calibri"/>
                <w:bCs/>
                <w:sz w:val="22"/>
                <w:szCs w:val="22"/>
                <w:lang/>
              </w:rPr>
              <w:t xml:space="preserve">lectures, conservation education and exploration of Navarre Beach through guided and self-guided tours. The Discovery Pavilion will also feature WTR-TV (Watch the Reef TV), a perfect view for visitors from strategically placed underwater video cameras on the Gulf reefs. WTR-TV will also be used as a tool to monitor the delicate marine life in the Gulf year-round. </w:t>
            </w:r>
          </w:p>
          <w:p w:rsidR="00586B70" w:rsidRPr="00586B70" w:rsidRDefault="00586B70" w:rsidP="00586B70">
            <w:pPr>
              <w:spacing w:before="43" w:after="120"/>
              <w:rPr>
                <w:rFonts w:ascii="Calibri" w:hAnsi="Calibri"/>
                <w:bCs/>
                <w:sz w:val="22"/>
                <w:szCs w:val="22"/>
                <w:lang/>
              </w:rPr>
            </w:pPr>
            <w:r>
              <w:rPr>
                <w:rFonts w:ascii="Calibri" w:hAnsi="Calibri"/>
                <w:bCs/>
                <w:sz w:val="22"/>
                <w:szCs w:val="22"/>
                <w:lang/>
              </w:rPr>
              <w:t xml:space="preserve">     </w:t>
            </w:r>
            <w:r w:rsidRPr="00586B70">
              <w:rPr>
                <w:rFonts w:ascii="Calibri" w:hAnsi="Calibri"/>
                <w:bCs/>
                <w:sz w:val="22"/>
                <w:szCs w:val="22"/>
                <w:lang/>
              </w:rPr>
              <w:t xml:space="preserve">The Discovery Center will serve as the Gateway to the Gulf and will feature exhibits of local marine habitats and species. The exhibit flow will begin with "beach </w:t>
            </w:r>
            <w:r w:rsidR="0088776F">
              <w:rPr>
                <w:rFonts w:ascii="Calibri" w:hAnsi="Calibri"/>
                <w:bCs/>
                <w:sz w:val="22"/>
                <w:szCs w:val="22"/>
                <w:lang/>
              </w:rPr>
              <w:t>habitat</w:t>
            </w:r>
            <w:r w:rsidRPr="00586B70">
              <w:rPr>
                <w:rFonts w:ascii="Calibri" w:hAnsi="Calibri"/>
                <w:bCs/>
                <w:sz w:val="22"/>
                <w:szCs w:val="22"/>
                <w:lang/>
              </w:rPr>
              <w:t>" exhibits promoting clean, safe beaches, removal of marine debris and the effect of debris on mari</w:t>
            </w:r>
            <w:r>
              <w:rPr>
                <w:rFonts w:ascii="Calibri" w:hAnsi="Calibri"/>
                <w:bCs/>
                <w:sz w:val="22"/>
                <w:szCs w:val="22"/>
                <w:lang/>
              </w:rPr>
              <w:t xml:space="preserve">ne life </w:t>
            </w:r>
            <w:r w:rsidRPr="00586B70">
              <w:rPr>
                <w:rFonts w:ascii="Calibri" w:hAnsi="Calibri"/>
                <w:bCs/>
                <w:sz w:val="22"/>
                <w:szCs w:val="22"/>
                <w:lang/>
              </w:rPr>
              <w:t xml:space="preserve">and will culminate with a deep sea exhibit. The exhibits will feature </w:t>
            </w:r>
            <w:r w:rsidR="00CF34BD">
              <w:rPr>
                <w:rFonts w:ascii="Calibri" w:hAnsi="Calibri"/>
                <w:bCs/>
                <w:sz w:val="22"/>
                <w:szCs w:val="22"/>
                <w:lang/>
              </w:rPr>
              <w:t xml:space="preserve">hands-on </w:t>
            </w:r>
            <w:r w:rsidRPr="00586B70">
              <w:rPr>
                <w:rFonts w:ascii="Calibri" w:hAnsi="Calibri"/>
                <w:bCs/>
                <w:sz w:val="22"/>
                <w:szCs w:val="22"/>
                <w:lang/>
              </w:rPr>
              <w:t xml:space="preserve">learning aids that help participants learn about the many important species from plankton to whale sharks that rely on a healthy Gulf of Mexico.  </w:t>
            </w:r>
            <w:r w:rsidR="00E922E6">
              <w:rPr>
                <w:rFonts w:ascii="Calibri" w:hAnsi="Calibri"/>
                <w:bCs/>
                <w:sz w:val="22"/>
                <w:szCs w:val="22"/>
                <w:lang/>
              </w:rPr>
              <w:t>The lifespan of the proposed project is 30 years.</w:t>
            </w:r>
          </w:p>
          <w:p w:rsidR="00586B70" w:rsidRPr="00586B70" w:rsidRDefault="00586B70" w:rsidP="00586B70">
            <w:pPr>
              <w:spacing w:before="43" w:after="120"/>
              <w:rPr>
                <w:rFonts w:ascii="Calibri" w:hAnsi="Calibri"/>
                <w:bCs/>
                <w:sz w:val="22"/>
                <w:szCs w:val="22"/>
                <w:lang/>
              </w:rPr>
            </w:pPr>
            <w:r>
              <w:rPr>
                <w:rFonts w:ascii="Calibri" w:hAnsi="Calibri"/>
                <w:bCs/>
                <w:sz w:val="22"/>
                <w:szCs w:val="22"/>
                <w:lang/>
              </w:rPr>
              <w:t xml:space="preserve">     </w:t>
            </w:r>
            <w:r w:rsidRPr="00586B70">
              <w:rPr>
                <w:rFonts w:ascii="Calibri" w:hAnsi="Calibri"/>
                <w:bCs/>
                <w:sz w:val="22"/>
                <w:szCs w:val="22"/>
                <w:lang/>
              </w:rPr>
              <w:t xml:space="preserve">The Discovery Center will also serve as a community resource facility, displaying information about marine safety and conservation of Gulf </w:t>
            </w:r>
            <w:r w:rsidR="0088776F">
              <w:rPr>
                <w:rFonts w:ascii="Calibri" w:hAnsi="Calibri"/>
                <w:bCs/>
                <w:sz w:val="22"/>
                <w:szCs w:val="22"/>
                <w:lang/>
              </w:rPr>
              <w:t>e</w:t>
            </w:r>
            <w:r w:rsidRPr="00586B70">
              <w:rPr>
                <w:rFonts w:ascii="Calibri" w:hAnsi="Calibri"/>
                <w:bCs/>
                <w:sz w:val="22"/>
                <w:szCs w:val="22"/>
                <w:lang/>
              </w:rPr>
              <w:t xml:space="preserve">cosystems and will have a much needed </w:t>
            </w:r>
            <w:r w:rsidR="00CF34BD">
              <w:rPr>
                <w:rFonts w:ascii="Calibri" w:hAnsi="Calibri"/>
                <w:bCs/>
                <w:sz w:val="22"/>
                <w:szCs w:val="22"/>
                <w:lang/>
              </w:rPr>
              <w:t>w</w:t>
            </w:r>
            <w:r w:rsidRPr="00586B70">
              <w:rPr>
                <w:rFonts w:ascii="Calibri" w:hAnsi="Calibri"/>
                <w:bCs/>
                <w:sz w:val="22"/>
                <w:szCs w:val="22"/>
                <w:lang/>
              </w:rPr>
              <w:t xml:space="preserve">et </w:t>
            </w:r>
            <w:r w:rsidR="00CF34BD">
              <w:rPr>
                <w:rFonts w:ascii="Calibri" w:hAnsi="Calibri"/>
                <w:bCs/>
                <w:sz w:val="22"/>
                <w:szCs w:val="22"/>
                <w:lang/>
              </w:rPr>
              <w:t>l</w:t>
            </w:r>
            <w:r w:rsidRPr="00586B70">
              <w:rPr>
                <w:rFonts w:ascii="Calibri" w:hAnsi="Calibri"/>
                <w:bCs/>
                <w:sz w:val="22"/>
                <w:szCs w:val="22"/>
                <w:lang/>
              </w:rPr>
              <w:t xml:space="preserve">ab space to further student-centered research projects of local school districts and </w:t>
            </w:r>
            <w:r w:rsidR="0088776F">
              <w:rPr>
                <w:rFonts w:ascii="Calibri" w:hAnsi="Calibri"/>
                <w:bCs/>
                <w:sz w:val="22"/>
                <w:szCs w:val="22"/>
                <w:lang/>
              </w:rPr>
              <w:t>u</w:t>
            </w:r>
            <w:r w:rsidRPr="00586B70">
              <w:rPr>
                <w:rFonts w:ascii="Calibri" w:hAnsi="Calibri"/>
                <w:bCs/>
                <w:sz w:val="22"/>
                <w:szCs w:val="22"/>
                <w:lang/>
              </w:rPr>
              <w:t xml:space="preserve">niversities throughout Northwest Florida.  </w:t>
            </w:r>
          </w:p>
          <w:p w:rsidR="00586B70" w:rsidRPr="00586B70" w:rsidRDefault="00586B70" w:rsidP="00586B70">
            <w:pPr>
              <w:spacing w:before="43" w:after="120"/>
              <w:rPr>
                <w:rFonts w:ascii="Calibri" w:hAnsi="Calibri"/>
                <w:bCs/>
                <w:sz w:val="22"/>
                <w:szCs w:val="22"/>
                <w:lang/>
              </w:rPr>
            </w:pPr>
            <w:r>
              <w:rPr>
                <w:rFonts w:ascii="Calibri" w:hAnsi="Calibri"/>
                <w:bCs/>
                <w:sz w:val="22"/>
                <w:szCs w:val="22"/>
                <w:lang/>
              </w:rPr>
              <w:t xml:space="preserve">     </w:t>
            </w:r>
            <w:r w:rsidRPr="00586B70">
              <w:rPr>
                <w:rFonts w:ascii="Calibri" w:hAnsi="Calibri"/>
                <w:bCs/>
                <w:sz w:val="22"/>
                <w:szCs w:val="22"/>
                <w:lang/>
              </w:rPr>
              <w:t>Discovery Center programming will address on-going environmental issues, major impact</w:t>
            </w:r>
            <w:r w:rsidR="00E922E6">
              <w:rPr>
                <w:rFonts w:ascii="Calibri" w:hAnsi="Calibri"/>
                <w:bCs/>
                <w:sz w:val="22"/>
                <w:szCs w:val="22"/>
                <w:lang/>
              </w:rPr>
              <w:t xml:space="preserve"> such as the Deepwater Horizon Oil Spill </w:t>
            </w:r>
            <w:r w:rsidRPr="00586B70">
              <w:rPr>
                <w:rFonts w:ascii="Calibri" w:hAnsi="Calibri"/>
                <w:bCs/>
                <w:sz w:val="22"/>
                <w:szCs w:val="22"/>
                <w:lang/>
              </w:rPr>
              <w:t xml:space="preserve">and will be a hub for involving students, community members and visitors in environmental </w:t>
            </w:r>
            <w:proofErr w:type="gramStart"/>
            <w:r w:rsidR="00CF34BD">
              <w:rPr>
                <w:rFonts w:ascii="Calibri" w:hAnsi="Calibri"/>
                <w:bCs/>
                <w:sz w:val="22"/>
                <w:szCs w:val="22"/>
                <w:lang/>
              </w:rPr>
              <w:t xml:space="preserve">stewardship </w:t>
            </w:r>
            <w:r w:rsidRPr="00586B70">
              <w:rPr>
                <w:rFonts w:ascii="Calibri" w:hAnsi="Calibri"/>
                <w:bCs/>
                <w:sz w:val="22"/>
                <w:szCs w:val="22"/>
                <w:lang/>
              </w:rPr>
              <w:t xml:space="preserve"> activities</w:t>
            </w:r>
            <w:proofErr w:type="gramEnd"/>
            <w:r w:rsidRPr="00586B70">
              <w:rPr>
                <w:rFonts w:ascii="Calibri" w:hAnsi="Calibri"/>
                <w:bCs/>
                <w:sz w:val="22"/>
                <w:szCs w:val="22"/>
                <w:lang/>
              </w:rPr>
              <w:t xml:space="preserve">.  Dune </w:t>
            </w:r>
            <w:r w:rsidR="00CF34BD">
              <w:rPr>
                <w:rFonts w:ascii="Calibri" w:hAnsi="Calibri"/>
                <w:bCs/>
                <w:sz w:val="22"/>
                <w:szCs w:val="22"/>
                <w:lang/>
              </w:rPr>
              <w:t>restoration</w:t>
            </w:r>
            <w:r w:rsidR="00E922E6">
              <w:rPr>
                <w:rFonts w:ascii="Calibri" w:hAnsi="Calibri"/>
                <w:bCs/>
                <w:sz w:val="22"/>
                <w:szCs w:val="22"/>
                <w:lang/>
              </w:rPr>
              <w:t xml:space="preserve"> </w:t>
            </w:r>
            <w:r w:rsidRPr="00586B70">
              <w:rPr>
                <w:rFonts w:ascii="Calibri" w:hAnsi="Calibri"/>
                <w:bCs/>
                <w:sz w:val="22"/>
                <w:szCs w:val="22"/>
                <w:lang/>
              </w:rPr>
              <w:t xml:space="preserve">efforts, beach clean-ups, ethical fishing labs, and water quality monitoring, giving participants a feeling of true responsibility and connection to the critical area they are protecting.  </w:t>
            </w:r>
          </w:p>
          <w:p w:rsidR="009A235A" w:rsidRDefault="00586B70" w:rsidP="00586B70">
            <w:pPr>
              <w:spacing w:before="43" w:after="120"/>
              <w:rPr>
                <w:rFonts w:ascii="Calibri" w:hAnsi="Calibri"/>
                <w:bCs/>
                <w:sz w:val="22"/>
                <w:szCs w:val="22"/>
                <w:lang/>
              </w:rPr>
            </w:pPr>
            <w:r>
              <w:rPr>
                <w:rFonts w:ascii="Calibri" w:hAnsi="Calibri"/>
                <w:bCs/>
                <w:sz w:val="22"/>
                <w:szCs w:val="22"/>
                <w:lang/>
              </w:rPr>
              <w:t xml:space="preserve">     </w:t>
            </w:r>
            <w:r w:rsidRPr="00586B70">
              <w:rPr>
                <w:rFonts w:ascii="Calibri" w:hAnsi="Calibri"/>
                <w:bCs/>
                <w:sz w:val="22"/>
                <w:szCs w:val="22"/>
                <w:lang/>
              </w:rPr>
              <w:t>The Discovery Center est</w:t>
            </w:r>
            <w:r w:rsidR="00E922E6">
              <w:rPr>
                <w:rFonts w:ascii="Calibri" w:hAnsi="Calibri"/>
                <w:bCs/>
                <w:sz w:val="22"/>
                <w:szCs w:val="22"/>
                <w:lang/>
              </w:rPr>
              <w:t xml:space="preserve">imates 50,000 visitors annually, </w:t>
            </w:r>
            <w:r w:rsidRPr="00586B70">
              <w:rPr>
                <w:rFonts w:ascii="Calibri" w:hAnsi="Calibri"/>
                <w:bCs/>
                <w:sz w:val="22"/>
                <w:szCs w:val="22"/>
                <w:lang/>
              </w:rPr>
              <w:t>with half as out-of-town visitors for a direct economic impact of $5.7 million and new tourism development tax dollars of $286,087. The new project will create four new full-time jobs, twelve new part-time jobs and 50 volunteer opportunities.</w:t>
            </w:r>
            <w:r w:rsidR="00715CCA">
              <w:rPr>
                <w:rFonts w:ascii="Calibri" w:hAnsi="Calibri"/>
                <w:bCs/>
                <w:sz w:val="22"/>
                <w:szCs w:val="22"/>
                <w:lang/>
              </w:rPr>
              <w:t xml:space="preserve"> </w:t>
            </w:r>
          </w:p>
          <w:p w:rsidR="009A235A" w:rsidRDefault="009A235A">
            <w:pPr>
              <w:spacing w:before="43" w:after="120"/>
              <w:rPr>
                <w:rFonts w:ascii="Calibri" w:hAnsi="Calibri"/>
                <w:b/>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Borders>
              <w:top w:val="single" w:sz="6" w:space="0" w:color="auto"/>
              <w:bottom w:val="single" w:sz="6" w:space="0" w:color="auto"/>
            </w:tcBorders>
          </w:tcPr>
          <w:p w:rsidR="009A235A" w:rsidRDefault="009A235A" w:rsidP="00094C21">
            <w:pPr>
              <w:spacing w:before="43" w:after="120"/>
              <w:rPr>
                <w:rFonts w:ascii="Calibri" w:hAnsi="Calibri"/>
                <w:bCs/>
                <w:i/>
                <w:iCs/>
                <w:sz w:val="22"/>
                <w:lang/>
              </w:rPr>
            </w:pPr>
            <w:r>
              <w:rPr>
                <w:rFonts w:ascii="Calibri" w:hAnsi="Calibri"/>
                <w:b/>
                <w:sz w:val="22"/>
                <w:szCs w:val="22"/>
                <w:lang/>
              </w:rPr>
              <w:lastRenderedPageBreak/>
              <w:t xml:space="preserve">Estimated Project Costs: </w:t>
            </w:r>
            <w:r>
              <w:rPr>
                <w:rFonts w:ascii="Calibri" w:hAnsi="Calibri"/>
                <w:bCs/>
                <w:i/>
                <w:iCs/>
                <w:sz w:val="22"/>
                <w:szCs w:val="22"/>
                <w:lang/>
              </w:rPr>
              <w:t>(</w:t>
            </w:r>
            <w:r>
              <w:rPr>
                <w:rFonts w:ascii="Calibri" w:hAnsi="Calibri"/>
                <w:bCs/>
                <w:i/>
                <w:iCs/>
                <w:sz w:val="22"/>
                <w:lang/>
              </w:rPr>
              <w:t>Describe the costs of the project, including any assumptions for contingency and ongoing operations and maintenance.</w:t>
            </w:r>
            <w:r w:rsidR="007802F1">
              <w:rPr>
                <w:rFonts w:ascii="Calibri" w:hAnsi="Calibri"/>
                <w:bCs/>
                <w:i/>
                <w:iCs/>
                <w:sz w:val="22"/>
                <w:lang/>
              </w:rPr>
              <w:t xml:space="preserve"> Identify other available funding sources such as matching funds, in kind contributions or state or federal dollars.</w:t>
            </w:r>
            <w:r>
              <w:rPr>
                <w:rFonts w:ascii="Calibri" w:hAnsi="Calibri"/>
                <w:bCs/>
                <w:i/>
                <w:iCs/>
                <w:sz w:val="22"/>
                <w:lang/>
              </w:rPr>
              <w:t xml:space="preserve"> If possible, attach a schedule of anticipated costs, by year, over the anticipated project life.)</w:t>
            </w:r>
          </w:p>
          <w:p w:rsidR="009A235A" w:rsidRDefault="009A235A">
            <w:pPr>
              <w:spacing w:before="43" w:after="120"/>
              <w:rPr>
                <w:rFonts w:ascii="Calibri" w:hAnsi="Calibri"/>
                <w:bCs/>
                <w:sz w:val="22"/>
                <w:szCs w:val="22"/>
                <w:lang/>
              </w:rPr>
            </w:pPr>
          </w:p>
          <w:p w:rsidR="009A235A" w:rsidRDefault="00A06A1A">
            <w:pPr>
              <w:spacing w:before="43" w:after="120"/>
              <w:rPr>
                <w:rFonts w:ascii="Calibri" w:hAnsi="Calibri"/>
                <w:bCs/>
                <w:sz w:val="22"/>
                <w:szCs w:val="22"/>
                <w:lang/>
              </w:rPr>
            </w:pPr>
            <w:r>
              <w:rPr>
                <w:rFonts w:ascii="Calibri" w:hAnsi="Calibri"/>
                <w:bCs/>
                <w:sz w:val="22"/>
                <w:szCs w:val="22"/>
                <w:lang/>
              </w:rPr>
              <w:t>Expense                                                                                     Cost                                          In-Kind/Match             Grant Request</w:t>
            </w:r>
          </w:p>
          <w:tbl>
            <w:tblPr>
              <w:tblW w:w="11447" w:type="dxa"/>
              <w:tblLayout w:type="fixed"/>
              <w:tblLook w:val="04A0"/>
            </w:tblPr>
            <w:tblGrid>
              <w:gridCol w:w="4167"/>
              <w:gridCol w:w="2200"/>
              <w:gridCol w:w="2400"/>
              <w:gridCol w:w="2680"/>
            </w:tblGrid>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r w:rsidRPr="00A06A1A">
                    <w:rPr>
                      <w:rFonts w:ascii="Calibri" w:hAnsi="Calibri"/>
                      <w:color w:val="000000"/>
                      <w:sz w:val="22"/>
                      <w:szCs w:val="22"/>
                    </w:rPr>
                    <w:t>Land for Expansion</w:t>
                  </w:r>
                  <w:r w:rsidR="008F24A9">
                    <w:rPr>
                      <w:rFonts w:ascii="Calibri" w:hAnsi="Calibri"/>
                      <w:color w:val="000000"/>
                      <w:sz w:val="22"/>
                      <w:szCs w:val="22"/>
                    </w:rPr>
                    <w:t xml:space="preserve"> (see attached)</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6,000,000.00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6,000,000.00</w:t>
                  </w:r>
                </w:p>
              </w:tc>
              <w:tc>
                <w:tcPr>
                  <w:tcW w:w="268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r w:rsidRPr="00A06A1A">
                    <w:rPr>
                      <w:rFonts w:ascii="Calibri" w:hAnsi="Calibri"/>
                      <w:color w:val="000000"/>
                      <w:sz w:val="22"/>
                      <w:szCs w:val="22"/>
                    </w:rPr>
                    <w:t>A/E Fees - Design Visitor Pavilion</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7,500.00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7,500.00</w:t>
                  </w:r>
                </w:p>
              </w:tc>
              <w:tc>
                <w:tcPr>
                  <w:tcW w:w="268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r w:rsidRPr="00A06A1A">
                    <w:rPr>
                      <w:rFonts w:ascii="Calibri" w:hAnsi="Calibri"/>
                      <w:color w:val="000000"/>
                      <w:sz w:val="22"/>
                      <w:szCs w:val="22"/>
                    </w:rPr>
                    <w:t>Visitor Pavilion Construction</w:t>
                  </w:r>
                  <w:r>
                    <w:rPr>
                      <w:rFonts w:ascii="Calibri" w:hAnsi="Calibri"/>
                      <w:color w:val="000000"/>
                      <w:sz w:val="22"/>
                      <w:szCs w:val="22"/>
                    </w:rPr>
                    <w:t xml:space="preserve"> 40’x70’</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180,000.00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180,000.00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r>
                    <w:rPr>
                      <w:rFonts w:ascii="Calibri" w:hAnsi="Calibri"/>
                      <w:color w:val="000000"/>
                      <w:sz w:val="22"/>
                      <w:szCs w:val="22"/>
                    </w:rPr>
                    <w:t>Discovery</w:t>
                  </w:r>
                  <w:r w:rsidRPr="00A06A1A">
                    <w:rPr>
                      <w:rFonts w:ascii="Calibri" w:hAnsi="Calibri"/>
                      <w:color w:val="000000"/>
                      <w:sz w:val="22"/>
                      <w:szCs w:val="22"/>
                    </w:rPr>
                    <w:t xml:space="preserve"> Center - LEED </w:t>
                  </w:r>
                  <w:r>
                    <w:rPr>
                      <w:rFonts w:ascii="Calibri" w:hAnsi="Calibri"/>
                      <w:color w:val="000000"/>
                      <w:sz w:val="22"/>
                      <w:szCs w:val="22"/>
                    </w:rPr>
                    <w:t>A/E</w:t>
                  </w:r>
                  <w:r w:rsidRPr="00A06A1A">
                    <w:rPr>
                      <w:rFonts w:ascii="Calibri" w:hAnsi="Calibri"/>
                      <w:color w:val="000000"/>
                      <w:sz w:val="22"/>
                      <w:szCs w:val="22"/>
                    </w:rPr>
                    <w:t xml:space="preserve"> Design</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183,000.00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3,500.00</w:t>
                  </w: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179,500.00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r>
                    <w:rPr>
                      <w:rFonts w:ascii="Calibri" w:hAnsi="Calibri"/>
                      <w:color w:val="000000"/>
                      <w:sz w:val="22"/>
                      <w:szCs w:val="22"/>
                    </w:rPr>
                    <w:t>Discovery</w:t>
                  </w:r>
                  <w:r w:rsidRPr="00A06A1A">
                    <w:rPr>
                      <w:rFonts w:ascii="Calibri" w:hAnsi="Calibri"/>
                      <w:color w:val="000000"/>
                      <w:sz w:val="22"/>
                      <w:szCs w:val="22"/>
                    </w:rPr>
                    <w:t xml:space="preserve"> Center - LEED Cert Building</w:t>
                  </w:r>
                  <w:r>
                    <w:rPr>
                      <w:rFonts w:ascii="Calibri" w:hAnsi="Calibri"/>
                      <w:color w:val="000000"/>
                      <w:sz w:val="22"/>
                      <w:szCs w:val="22"/>
                    </w:rPr>
                    <w:t xml:space="preserve"> w/       contingency incl.</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2,800,000.00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A06A1A" w:rsidP="00A06A1A">
                  <w:pPr>
                    <w:spacing w:after="0"/>
                    <w:jc w:val="center"/>
                    <w:rPr>
                      <w:rFonts w:ascii="Calibri" w:hAnsi="Calibri"/>
                      <w:color w:val="000000"/>
                      <w:sz w:val="22"/>
                      <w:szCs w:val="22"/>
                    </w:rPr>
                  </w:pPr>
                  <w:r w:rsidRPr="00A06A1A">
                    <w:rPr>
                      <w:rFonts w:ascii="Calibri" w:hAnsi="Calibri"/>
                      <w:color w:val="000000"/>
                      <w:sz w:val="22"/>
                      <w:szCs w:val="22"/>
                    </w:rPr>
                    <w:t>2,800,000.00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Default="00A06A1A" w:rsidP="00A06A1A">
                  <w:pPr>
                    <w:spacing w:after="0"/>
                    <w:rPr>
                      <w:rFonts w:ascii="Calibri" w:hAnsi="Calibri"/>
                      <w:color w:val="000000"/>
                      <w:sz w:val="22"/>
                      <w:szCs w:val="22"/>
                    </w:rPr>
                  </w:pPr>
                  <w:r w:rsidRPr="00A06A1A">
                    <w:rPr>
                      <w:rFonts w:ascii="Calibri" w:hAnsi="Calibri"/>
                      <w:color w:val="000000"/>
                      <w:sz w:val="22"/>
                      <w:szCs w:val="22"/>
                    </w:rPr>
                    <w:t>Supplies/Equipment</w:t>
                  </w:r>
                </w:p>
                <w:p w:rsidR="00A06A1A" w:rsidRPr="00A06A1A" w:rsidRDefault="00A06A1A" w:rsidP="0066534E">
                  <w:pPr>
                    <w:numPr>
                      <w:ilvl w:val="0"/>
                      <w:numId w:val="41"/>
                    </w:numPr>
                    <w:spacing w:after="0"/>
                    <w:rPr>
                      <w:rFonts w:ascii="Calibri" w:hAnsi="Calibri"/>
                      <w:color w:val="000000"/>
                      <w:sz w:val="22"/>
                      <w:szCs w:val="22"/>
                    </w:rPr>
                  </w:pPr>
                  <w:r>
                    <w:rPr>
                      <w:rFonts w:ascii="Calibri" w:hAnsi="Calibri"/>
                      <w:color w:val="000000"/>
                      <w:sz w:val="22"/>
                      <w:szCs w:val="22"/>
                    </w:rPr>
                    <w:t>ATV-Aquarium supplies and cleaning equipment- Underwater video pods – 1 dell computer – 1 card scan for entry – video surveillance cameras</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115,570.00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115,570.00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66534E">
                  <w:pPr>
                    <w:spacing w:after="0"/>
                    <w:rPr>
                      <w:rFonts w:ascii="Calibri" w:hAnsi="Calibri"/>
                      <w:color w:val="000000"/>
                      <w:sz w:val="22"/>
                      <w:szCs w:val="22"/>
                    </w:rPr>
                  </w:pPr>
                  <w:r w:rsidRPr="00A06A1A">
                    <w:rPr>
                      <w:rFonts w:ascii="Calibri" w:hAnsi="Calibri"/>
                      <w:color w:val="000000"/>
                      <w:sz w:val="22"/>
                      <w:szCs w:val="22"/>
                    </w:rPr>
                    <w:t>Center/Pavilion Exhibit Design and Fabrication</w:t>
                  </w:r>
                  <w:r>
                    <w:rPr>
                      <w:rFonts w:ascii="Calibri" w:hAnsi="Calibri"/>
                      <w:color w:val="000000"/>
                      <w:sz w:val="22"/>
                      <w:szCs w:val="22"/>
                    </w:rPr>
                    <w:t xml:space="preserve"> `5000sf x </w:t>
                  </w:r>
                  <w:r w:rsidR="0066534E">
                    <w:rPr>
                      <w:rFonts w:ascii="Calibri" w:hAnsi="Calibri"/>
                      <w:color w:val="000000"/>
                      <w:sz w:val="22"/>
                      <w:szCs w:val="22"/>
                    </w:rPr>
                    <w:t xml:space="preserve">$350 </w:t>
                  </w:r>
                  <w:proofErr w:type="spellStart"/>
                  <w:r w:rsidR="0066534E">
                    <w:rPr>
                      <w:rFonts w:ascii="Calibri" w:hAnsi="Calibri"/>
                      <w:color w:val="000000"/>
                      <w:sz w:val="22"/>
                      <w:szCs w:val="22"/>
                    </w:rPr>
                    <w:t>sf</w:t>
                  </w:r>
                  <w:proofErr w:type="spellEnd"/>
                </w:p>
              </w:tc>
              <w:tc>
                <w:tcPr>
                  <w:tcW w:w="2200" w:type="dxa"/>
                  <w:tcBorders>
                    <w:top w:val="nil"/>
                    <w:left w:val="nil"/>
                    <w:bottom w:val="nil"/>
                    <w:right w:val="nil"/>
                  </w:tcBorders>
                  <w:shd w:val="clear" w:color="auto" w:fill="auto"/>
                  <w:noWrap/>
                  <w:vAlign w:val="bottom"/>
                  <w:hideMark/>
                </w:tcPr>
                <w:p w:rsidR="00A06A1A" w:rsidRPr="00A06A1A" w:rsidRDefault="009E255B" w:rsidP="00A06A1A">
                  <w:pPr>
                    <w:spacing w:after="0"/>
                    <w:jc w:val="right"/>
                    <w:rPr>
                      <w:rFonts w:ascii="Calibri" w:hAnsi="Calibri"/>
                      <w:color w:val="000000"/>
                      <w:sz w:val="22"/>
                      <w:szCs w:val="22"/>
                    </w:rPr>
                  </w:pPr>
                  <w:r w:rsidRPr="009E255B">
                    <w:rPr>
                      <w:rFonts w:ascii="Calibri" w:hAnsi="Calibri"/>
                      <w:color w:val="000000"/>
                      <w:sz w:val="22"/>
                      <w:szCs w:val="22"/>
                    </w:rPr>
                    <w:t>1,750,000.00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sidRPr="009E255B">
                    <w:rPr>
                      <w:rFonts w:ascii="Calibri" w:hAnsi="Calibri"/>
                      <w:color w:val="000000"/>
                      <w:sz w:val="22"/>
                      <w:szCs w:val="22"/>
                    </w:rPr>
                    <w:t>1,750,000.00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66534E" w:rsidRDefault="00A06A1A" w:rsidP="00A06A1A">
                  <w:pPr>
                    <w:spacing w:after="0"/>
                    <w:rPr>
                      <w:rFonts w:ascii="Calibri" w:hAnsi="Calibri"/>
                      <w:color w:val="000000"/>
                      <w:sz w:val="22"/>
                      <w:szCs w:val="22"/>
                    </w:rPr>
                  </w:pPr>
                  <w:r w:rsidRPr="00A06A1A">
                    <w:rPr>
                      <w:rFonts w:ascii="Calibri" w:hAnsi="Calibri"/>
                      <w:color w:val="000000"/>
                      <w:sz w:val="22"/>
                      <w:szCs w:val="22"/>
                    </w:rPr>
                    <w:t>Center Furnishings and Fixtures</w:t>
                  </w:r>
                </w:p>
                <w:p w:rsidR="00A06A1A" w:rsidRPr="00A06A1A" w:rsidRDefault="0066534E" w:rsidP="0066534E">
                  <w:pPr>
                    <w:numPr>
                      <w:ilvl w:val="0"/>
                      <w:numId w:val="40"/>
                    </w:numPr>
                    <w:spacing w:after="0"/>
                    <w:rPr>
                      <w:rFonts w:ascii="Calibri" w:hAnsi="Calibri"/>
                      <w:color w:val="000000"/>
                      <w:sz w:val="22"/>
                      <w:szCs w:val="22"/>
                    </w:rPr>
                  </w:pPr>
                  <w:r>
                    <w:rPr>
                      <w:rFonts w:ascii="Calibri" w:hAnsi="Calibri"/>
                      <w:color w:val="000000"/>
                      <w:sz w:val="22"/>
                      <w:szCs w:val="22"/>
                    </w:rPr>
                    <w:t xml:space="preserve">Turnstile/Office, Reception/Store </w:t>
                  </w:r>
                  <w:r w:rsidR="00A06A1A" w:rsidRPr="00A06A1A">
                    <w:rPr>
                      <w:rFonts w:ascii="Calibri" w:hAnsi="Calibri"/>
                      <w:color w:val="000000"/>
                      <w:sz w:val="22"/>
                      <w:szCs w:val="22"/>
                    </w:rPr>
                    <w:t xml:space="preserve"> </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210,000.00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210,000.00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Default="00A06A1A" w:rsidP="00A06A1A">
                  <w:pPr>
                    <w:spacing w:after="0"/>
                    <w:rPr>
                      <w:rFonts w:ascii="Calibri" w:hAnsi="Calibri"/>
                      <w:color w:val="000000"/>
                      <w:sz w:val="22"/>
                      <w:szCs w:val="22"/>
                    </w:rPr>
                  </w:pPr>
                  <w:r w:rsidRPr="00A06A1A">
                    <w:rPr>
                      <w:rFonts w:ascii="Calibri" w:hAnsi="Calibri"/>
                      <w:color w:val="000000"/>
                      <w:sz w:val="22"/>
                      <w:szCs w:val="22"/>
                    </w:rPr>
                    <w:t>Signage/Promotion</w:t>
                  </w:r>
                </w:p>
                <w:p w:rsidR="0066534E" w:rsidRPr="00A06A1A" w:rsidRDefault="0066534E" w:rsidP="008F24A9">
                  <w:pPr>
                    <w:numPr>
                      <w:ilvl w:val="0"/>
                      <w:numId w:val="40"/>
                    </w:numPr>
                    <w:spacing w:after="0"/>
                    <w:rPr>
                      <w:rFonts w:ascii="Calibri" w:hAnsi="Calibri"/>
                      <w:color w:val="000000"/>
                      <w:sz w:val="22"/>
                      <w:szCs w:val="22"/>
                    </w:rPr>
                  </w:pPr>
                  <w:r>
                    <w:rPr>
                      <w:rFonts w:ascii="Calibri" w:hAnsi="Calibri"/>
                      <w:color w:val="000000"/>
                      <w:sz w:val="22"/>
                      <w:szCs w:val="22"/>
                    </w:rPr>
                    <w:t xml:space="preserve">Marine, Bird, Directional, Discovery Ctr. </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98,000.00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98,000.00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r w:rsidRPr="00A06A1A">
                    <w:rPr>
                      <w:rFonts w:ascii="Calibri" w:hAnsi="Calibri"/>
                      <w:color w:val="000000"/>
                      <w:sz w:val="22"/>
                      <w:szCs w:val="22"/>
                    </w:rPr>
                    <w:t>Maintenance Annual</w:t>
                  </w:r>
                  <w:r w:rsidR="008F24A9">
                    <w:rPr>
                      <w:rFonts w:ascii="Calibri" w:hAnsi="Calibri"/>
                      <w:color w:val="000000"/>
                      <w:sz w:val="22"/>
                      <w:szCs w:val="22"/>
                    </w:rPr>
                    <w:t xml:space="preserve"> – Aquariums – Cleaning – Marine Life – Exhibit - Building</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90,000.00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90,000.00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Default="00A06A1A" w:rsidP="00A06A1A">
                  <w:pPr>
                    <w:spacing w:after="0"/>
                    <w:rPr>
                      <w:rFonts w:ascii="Calibri" w:hAnsi="Calibri"/>
                      <w:color w:val="000000"/>
                      <w:sz w:val="22"/>
                      <w:szCs w:val="22"/>
                    </w:rPr>
                  </w:pPr>
                  <w:r w:rsidRPr="00A06A1A">
                    <w:rPr>
                      <w:rFonts w:ascii="Calibri" w:hAnsi="Calibri"/>
                      <w:color w:val="000000"/>
                      <w:sz w:val="22"/>
                      <w:szCs w:val="22"/>
                    </w:rPr>
                    <w:t xml:space="preserve">Operations Annual </w:t>
                  </w:r>
                </w:p>
                <w:p w:rsidR="008F24A9" w:rsidRDefault="008F24A9" w:rsidP="008F24A9">
                  <w:pPr>
                    <w:numPr>
                      <w:ilvl w:val="0"/>
                      <w:numId w:val="40"/>
                    </w:numPr>
                    <w:spacing w:after="0"/>
                    <w:rPr>
                      <w:rFonts w:ascii="Calibri" w:hAnsi="Calibri"/>
                      <w:color w:val="000000"/>
                      <w:sz w:val="22"/>
                      <w:szCs w:val="22"/>
                    </w:rPr>
                  </w:pPr>
                  <w:r>
                    <w:rPr>
                      <w:rFonts w:ascii="Calibri" w:hAnsi="Calibri"/>
                      <w:color w:val="000000"/>
                      <w:sz w:val="22"/>
                      <w:szCs w:val="22"/>
                    </w:rPr>
                    <w:t>FT: Aquarist – Science Educator – Coordinator –– Project Manager/Development</w:t>
                  </w:r>
                </w:p>
                <w:p w:rsidR="008F24A9" w:rsidRPr="00A06A1A" w:rsidRDefault="008F24A9" w:rsidP="008F24A9">
                  <w:pPr>
                    <w:numPr>
                      <w:ilvl w:val="0"/>
                      <w:numId w:val="40"/>
                    </w:numPr>
                    <w:spacing w:after="0"/>
                    <w:rPr>
                      <w:rFonts w:ascii="Calibri" w:hAnsi="Calibri"/>
                      <w:color w:val="000000"/>
                      <w:sz w:val="22"/>
                      <w:szCs w:val="22"/>
                    </w:rPr>
                  </w:pPr>
                  <w:r>
                    <w:rPr>
                      <w:rFonts w:ascii="Calibri" w:hAnsi="Calibri"/>
                      <w:color w:val="000000"/>
                      <w:sz w:val="22"/>
                      <w:szCs w:val="22"/>
                    </w:rPr>
                    <w:t>PT: Reception – Store Associate – Tours - Events</w:t>
                  </w:r>
                </w:p>
              </w:tc>
              <w:tc>
                <w:tcPr>
                  <w:tcW w:w="2200" w:type="dxa"/>
                  <w:tcBorders>
                    <w:top w:val="nil"/>
                    <w:left w:val="nil"/>
                    <w:bottom w:val="nil"/>
                    <w:right w:val="nil"/>
                  </w:tcBorders>
                  <w:shd w:val="clear" w:color="auto" w:fill="auto"/>
                  <w:noWrap/>
                  <w:vAlign w:val="bottom"/>
                  <w:hideMark/>
                </w:tcPr>
                <w:p w:rsidR="00A06A1A" w:rsidRPr="00A06A1A" w:rsidRDefault="008F24A9" w:rsidP="00A06A1A">
                  <w:pPr>
                    <w:spacing w:after="0"/>
                    <w:jc w:val="right"/>
                    <w:rPr>
                      <w:rFonts w:ascii="Calibri" w:hAnsi="Calibri"/>
                      <w:color w:val="000000"/>
                      <w:sz w:val="22"/>
                      <w:szCs w:val="22"/>
                    </w:rPr>
                  </w:pPr>
                  <w:r>
                    <w:rPr>
                      <w:rFonts w:ascii="Calibri" w:hAnsi="Calibri"/>
                      <w:color w:val="000000"/>
                      <w:sz w:val="22"/>
                      <w:szCs w:val="22"/>
                    </w:rPr>
                    <w:t>350</w:t>
                  </w:r>
                  <w:r w:rsidR="00A06A1A" w:rsidRPr="00A06A1A">
                    <w:rPr>
                      <w:rFonts w:ascii="Calibri" w:hAnsi="Calibri"/>
                      <w:color w:val="000000"/>
                      <w:sz w:val="22"/>
                      <w:szCs w:val="22"/>
                    </w:rPr>
                    <w:t>,000.00</w:t>
                  </w:r>
                </w:p>
              </w:tc>
              <w:tc>
                <w:tcPr>
                  <w:tcW w:w="2400" w:type="dxa"/>
                  <w:tcBorders>
                    <w:top w:val="nil"/>
                    <w:left w:val="nil"/>
                    <w:bottom w:val="nil"/>
                    <w:right w:val="nil"/>
                  </w:tcBorders>
                  <w:shd w:val="clear" w:color="auto" w:fill="auto"/>
                  <w:noWrap/>
                  <w:vAlign w:val="bottom"/>
                  <w:hideMark/>
                </w:tcPr>
                <w:p w:rsidR="00A06A1A" w:rsidRPr="00A06A1A" w:rsidRDefault="008F24A9" w:rsidP="00A06A1A">
                  <w:pPr>
                    <w:spacing w:after="0"/>
                    <w:jc w:val="right"/>
                    <w:rPr>
                      <w:rFonts w:ascii="Calibri" w:hAnsi="Calibri"/>
                      <w:color w:val="000000"/>
                      <w:sz w:val="22"/>
                      <w:szCs w:val="22"/>
                    </w:rPr>
                  </w:pPr>
                  <w:r>
                    <w:rPr>
                      <w:rFonts w:ascii="Calibri" w:hAnsi="Calibri"/>
                      <w:color w:val="000000"/>
                      <w:sz w:val="22"/>
                      <w:szCs w:val="22"/>
                    </w:rPr>
                    <w:t>69</w:t>
                  </w:r>
                  <w:r w:rsidR="00A06A1A" w:rsidRPr="00A06A1A">
                    <w:rPr>
                      <w:rFonts w:ascii="Calibri" w:hAnsi="Calibri"/>
                      <w:color w:val="000000"/>
                      <w:sz w:val="22"/>
                      <w:szCs w:val="22"/>
                    </w:rPr>
                    <w:t>,000.00</w:t>
                  </w:r>
                </w:p>
              </w:tc>
              <w:tc>
                <w:tcPr>
                  <w:tcW w:w="2680" w:type="dxa"/>
                  <w:tcBorders>
                    <w:top w:val="nil"/>
                    <w:left w:val="nil"/>
                    <w:bottom w:val="nil"/>
                    <w:right w:val="nil"/>
                  </w:tcBorders>
                  <w:shd w:val="clear" w:color="auto" w:fill="auto"/>
                  <w:noWrap/>
                  <w:vAlign w:val="bottom"/>
                  <w:hideMark/>
                </w:tcPr>
                <w:p w:rsidR="00A06A1A" w:rsidRPr="00A06A1A" w:rsidRDefault="009E255B" w:rsidP="008F24A9">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2</w:t>
                  </w:r>
                  <w:r w:rsidR="008F24A9">
                    <w:rPr>
                      <w:rFonts w:ascii="Calibri" w:hAnsi="Calibri"/>
                      <w:color w:val="000000"/>
                      <w:sz w:val="22"/>
                      <w:szCs w:val="22"/>
                    </w:rPr>
                    <w:t>81</w:t>
                  </w:r>
                  <w:r w:rsidR="00A06A1A" w:rsidRPr="00A06A1A">
                    <w:rPr>
                      <w:rFonts w:ascii="Calibri" w:hAnsi="Calibri"/>
                      <w:color w:val="000000"/>
                      <w:sz w:val="22"/>
                      <w:szCs w:val="22"/>
                    </w:rPr>
                    <w:t>,000.00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8F24A9">
                  <w:pPr>
                    <w:spacing w:after="0"/>
                    <w:rPr>
                      <w:rFonts w:ascii="Calibri" w:hAnsi="Calibri"/>
                      <w:color w:val="000000"/>
                      <w:sz w:val="22"/>
                      <w:szCs w:val="22"/>
                    </w:rPr>
                  </w:pPr>
                  <w:r w:rsidRPr="00A06A1A">
                    <w:rPr>
                      <w:rFonts w:ascii="Calibri" w:hAnsi="Calibri"/>
                      <w:color w:val="000000"/>
                      <w:sz w:val="22"/>
                      <w:szCs w:val="22"/>
                    </w:rPr>
                    <w:t>Specimens</w:t>
                  </w:r>
                  <w:r w:rsidR="008F24A9">
                    <w:rPr>
                      <w:rFonts w:ascii="Calibri" w:hAnsi="Calibri"/>
                      <w:color w:val="000000"/>
                      <w:sz w:val="22"/>
                      <w:szCs w:val="22"/>
                    </w:rPr>
                    <w:t xml:space="preserve"> – Marine Specimens Annual</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95,000.00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10,000.00</w:t>
                  </w: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85,000.00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r w:rsidRPr="00A06A1A">
                    <w:rPr>
                      <w:rFonts w:ascii="Calibri" w:hAnsi="Calibri"/>
                      <w:color w:val="000000"/>
                      <w:sz w:val="22"/>
                      <w:szCs w:val="22"/>
                    </w:rPr>
                    <w:t>Mobile Learning Lab</w:t>
                  </w:r>
                  <w:r w:rsidR="008F24A9">
                    <w:rPr>
                      <w:rFonts w:ascii="Calibri" w:hAnsi="Calibri"/>
                      <w:color w:val="000000"/>
                      <w:sz w:val="22"/>
                      <w:szCs w:val="22"/>
                    </w:rPr>
                    <w:t xml:space="preserve"> – Mobile exhibit for off-site promotion at festivals, schools, libraries and other public venue</w:t>
                  </w:r>
                </w:p>
              </w:tc>
              <w:tc>
                <w:tcPr>
                  <w:tcW w:w="22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color w:val="000000"/>
                      <w:sz w:val="22"/>
                      <w:szCs w:val="22"/>
                    </w:rPr>
                  </w:pPr>
                  <w:r w:rsidRPr="00A06A1A">
                    <w:rPr>
                      <w:rFonts w:ascii="Calibri" w:hAnsi="Calibri"/>
                      <w:color w:val="000000"/>
                      <w:sz w:val="22"/>
                      <w:szCs w:val="22"/>
                    </w:rPr>
                    <w:t>125,000.00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00A06A1A" w:rsidRPr="00A06A1A">
                    <w:rPr>
                      <w:rFonts w:ascii="Calibri" w:hAnsi="Calibri"/>
                      <w:color w:val="000000"/>
                      <w:sz w:val="22"/>
                      <w:szCs w:val="22"/>
                    </w:rPr>
                    <w:t>125,000.00</w:t>
                  </w:r>
                </w:p>
              </w:tc>
            </w:tr>
            <w:tr w:rsidR="00A06A1A" w:rsidRPr="00A06A1A" w:rsidTr="008F24A9">
              <w:trPr>
                <w:trHeight w:val="300"/>
              </w:trPr>
              <w:tc>
                <w:tcPr>
                  <w:tcW w:w="4167" w:type="dxa"/>
                  <w:tcBorders>
                    <w:top w:val="nil"/>
                    <w:left w:val="nil"/>
                    <w:bottom w:val="nil"/>
                    <w:right w:val="nil"/>
                  </w:tcBorders>
                  <w:shd w:val="clear" w:color="auto" w:fill="auto"/>
                  <w:noWrap/>
                  <w:vAlign w:val="bottom"/>
                </w:tcPr>
                <w:p w:rsidR="00A06A1A" w:rsidRPr="00A06A1A" w:rsidRDefault="00A06A1A" w:rsidP="00A06A1A">
                  <w:pPr>
                    <w:spacing w:after="0"/>
                    <w:rPr>
                      <w:rFonts w:ascii="Calibri" w:hAnsi="Calibri"/>
                      <w:color w:val="000000"/>
                      <w:sz w:val="22"/>
                      <w:szCs w:val="22"/>
                    </w:rPr>
                  </w:pPr>
                </w:p>
              </w:tc>
              <w:tc>
                <w:tcPr>
                  <w:tcW w:w="2200" w:type="dxa"/>
                  <w:tcBorders>
                    <w:top w:val="nil"/>
                    <w:left w:val="nil"/>
                    <w:bottom w:val="nil"/>
                    <w:right w:val="nil"/>
                  </w:tcBorders>
                  <w:shd w:val="clear" w:color="auto" w:fill="auto"/>
                  <w:noWrap/>
                  <w:vAlign w:val="bottom"/>
                </w:tcPr>
                <w:p w:rsidR="00A06A1A" w:rsidRPr="00A06A1A" w:rsidRDefault="00A06A1A" w:rsidP="00A06A1A">
                  <w:pPr>
                    <w:spacing w:after="0"/>
                    <w:jc w:val="right"/>
                    <w:rPr>
                      <w:rFonts w:ascii="Calibri" w:hAnsi="Calibri"/>
                      <w:color w:val="000000"/>
                      <w:sz w:val="22"/>
                      <w:szCs w:val="22"/>
                    </w:rPr>
                  </w:pPr>
                </w:p>
              </w:tc>
              <w:tc>
                <w:tcPr>
                  <w:tcW w:w="2400" w:type="dxa"/>
                  <w:tcBorders>
                    <w:top w:val="nil"/>
                    <w:left w:val="nil"/>
                    <w:bottom w:val="nil"/>
                    <w:right w:val="nil"/>
                  </w:tcBorders>
                  <w:shd w:val="clear" w:color="auto" w:fill="auto"/>
                  <w:noWrap/>
                  <w:vAlign w:val="bottom"/>
                </w:tcPr>
                <w:p w:rsidR="00A06A1A" w:rsidRPr="00A06A1A" w:rsidRDefault="00A06A1A" w:rsidP="00A06A1A">
                  <w:pPr>
                    <w:spacing w:after="0"/>
                    <w:jc w:val="right"/>
                    <w:rPr>
                      <w:rFonts w:ascii="Calibri" w:hAnsi="Calibri"/>
                      <w:color w:val="000000"/>
                      <w:sz w:val="22"/>
                      <w:szCs w:val="22"/>
                    </w:rPr>
                  </w:pPr>
                </w:p>
              </w:tc>
              <w:tc>
                <w:tcPr>
                  <w:tcW w:w="2680" w:type="dxa"/>
                  <w:tcBorders>
                    <w:top w:val="nil"/>
                    <w:left w:val="nil"/>
                    <w:bottom w:val="nil"/>
                    <w:right w:val="nil"/>
                  </w:tcBorders>
                  <w:shd w:val="clear" w:color="auto" w:fill="auto"/>
                  <w:noWrap/>
                  <w:vAlign w:val="bottom"/>
                </w:tcPr>
                <w:p w:rsidR="00A06A1A" w:rsidRPr="00A06A1A" w:rsidRDefault="00A06A1A" w:rsidP="00A06A1A">
                  <w:pPr>
                    <w:spacing w:after="0"/>
                    <w:jc w:val="center"/>
                    <w:rPr>
                      <w:rFonts w:ascii="Calibri" w:hAnsi="Calibri"/>
                      <w:color w:val="000000"/>
                      <w:sz w:val="22"/>
                      <w:szCs w:val="22"/>
                    </w:rPr>
                  </w:pP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9E255B">
                  <w:pPr>
                    <w:spacing w:after="0"/>
                    <w:rPr>
                      <w:rFonts w:ascii="Calibri" w:hAnsi="Calibri"/>
                      <w:color w:val="000000"/>
                      <w:sz w:val="22"/>
                      <w:szCs w:val="22"/>
                    </w:rPr>
                  </w:pPr>
                  <w:r w:rsidRPr="00A06A1A">
                    <w:rPr>
                      <w:rFonts w:ascii="Calibri" w:hAnsi="Calibri"/>
                      <w:color w:val="000000"/>
                      <w:sz w:val="22"/>
                      <w:szCs w:val="22"/>
                    </w:rPr>
                    <w:t>Indirect Cost - 1</w:t>
                  </w:r>
                  <w:r w:rsidR="009E255B">
                    <w:rPr>
                      <w:rFonts w:ascii="Calibri" w:hAnsi="Calibri"/>
                      <w:color w:val="000000"/>
                      <w:sz w:val="22"/>
                      <w:szCs w:val="22"/>
                    </w:rPr>
                    <w:t>3</w:t>
                  </w:r>
                  <w:r w:rsidRPr="00A06A1A">
                    <w:rPr>
                      <w:rFonts w:ascii="Calibri" w:hAnsi="Calibri"/>
                      <w:color w:val="000000"/>
                      <w:sz w:val="22"/>
                      <w:szCs w:val="22"/>
                    </w:rPr>
                    <w:t>%</w:t>
                  </w:r>
                </w:p>
              </w:tc>
              <w:tc>
                <w:tcPr>
                  <w:tcW w:w="2200" w:type="dxa"/>
                  <w:tcBorders>
                    <w:top w:val="nil"/>
                    <w:left w:val="nil"/>
                    <w:bottom w:val="nil"/>
                    <w:right w:val="nil"/>
                  </w:tcBorders>
                  <w:shd w:val="clear" w:color="auto" w:fill="auto"/>
                  <w:noWrap/>
                  <w:vAlign w:val="bottom"/>
                  <w:hideMark/>
                </w:tcPr>
                <w:p w:rsidR="00A06A1A" w:rsidRPr="00A06A1A" w:rsidRDefault="009E255B" w:rsidP="00A06A1A">
                  <w:pPr>
                    <w:spacing w:after="0"/>
                    <w:jc w:val="right"/>
                    <w:rPr>
                      <w:rFonts w:ascii="Calibri" w:hAnsi="Calibri"/>
                      <w:color w:val="000000"/>
                      <w:sz w:val="22"/>
                      <w:szCs w:val="22"/>
                    </w:rPr>
                  </w:pPr>
                  <w:r w:rsidRPr="009E255B">
                    <w:rPr>
                      <w:rFonts w:ascii="Calibri" w:hAnsi="Calibri"/>
                      <w:color w:val="000000"/>
                      <w:sz w:val="22"/>
                      <w:szCs w:val="22"/>
                    </w:rPr>
                    <w:t>768</w:t>
                  </w:r>
                  <w:r>
                    <w:rPr>
                      <w:rFonts w:ascii="Calibri" w:hAnsi="Calibri"/>
                      <w:color w:val="000000"/>
                      <w:sz w:val="22"/>
                      <w:szCs w:val="22"/>
                    </w:rPr>
                    <w:t xml:space="preserve">, </w:t>
                  </w:r>
                  <w:r w:rsidRPr="009E255B">
                    <w:rPr>
                      <w:rFonts w:ascii="Calibri" w:hAnsi="Calibri"/>
                      <w:color w:val="000000"/>
                      <w:sz w:val="22"/>
                      <w:szCs w:val="22"/>
                    </w:rPr>
                    <w:t>829</w:t>
                  </w:r>
                  <w:r>
                    <w:rPr>
                      <w:rFonts w:ascii="Calibri" w:hAnsi="Calibri"/>
                      <w:color w:val="000000"/>
                      <w:sz w:val="22"/>
                      <w:szCs w:val="22"/>
                    </w:rPr>
                    <w:t>.00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color w:val="000000"/>
                      <w:sz w:val="22"/>
                      <w:szCs w:val="22"/>
                    </w:rPr>
                  </w:pP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color w:val="000000"/>
                      <w:sz w:val="22"/>
                      <w:szCs w:val="22"/>
                    </w:rPr>
                  </w:pPr>
                  <w:r>
                    <w:rPr>
                      <w:rFonts w:ascii="Calibri" w:hAnsi="Calibri"/>
                      <w:color w:val="000000"/>
                      <w:sz w:val="22"/>
                      <w:szCs w:val="22"/>
                    </w:rPr>
                    <w:t xml:space="preserve">   </w:t>
                  </w:r>
                  <w:r w:rsidRPr="009E255B">
                    <w:rPr>
                      <w:rFonts w:ascii="Calibri" w:hAnsi="Calibri"/>
                      <w:color w:val="000000"/>
                      <w:sz w:val="22"/>
                      <w:szCs w:val="22"/>
                    </w:rPr>
                    <w:t>768</w:t>
                  </w:r>
                  <w:r>
                    <w:rPr>
                      <w:rFonts w:ascii="Calibri" w:hAnsi="Calibri"/>
                      <w:color w:val="000000"/>
                      <w:sz w:val="22"/>
                      <w:szCs w:val="22"/>
                    </w:rPr>
                    <w:t>,</w:t>
                  </w:r>
                  <w:r w:rsidRPr="009E255B">
                    <w:rPr>
                      <w:rFonts w:ascii="Calibri" w:hAnsi="Calibri"/>
                      <w:color w:val="000000"/>
                      <w:sz w:val="22"/>
                      <w:szCs w:val="22"/>
                    </w:rPr>
                    <w:t>829</w:t>
                  </w:r>
                  <w:r>
                    <w:rPr>
                      <w:rFonts w:ascii="Calibri" w:hAnsi="Calibri"/>
                      <w:color w:val="000000"/>
                      <w:sz w:val="22"/>
                      <w:szCs w:val="22"/>
                    </w:rPr>
                    <w:t>.00</w:t>
                  </w:r>
                </w:p>
              </w:tc>
            </w:tr>
            <w:tr w:rsidR="00A06A1A" w:rsidRPr="00A06A1A" w:rsidTr="00A06A1A">
              <w:trPr>
                <w:trHeight w:val="300"/>
              </w:trPr>
              <w:tc>
                <w:tcPr>
                  <w:tcW w:w="4167" w:type="dxa"/>
                  <w:tcBorders>
                    <w:top w:val="nil"/>
                    <w:left w:val="nil"/>
                    <w:bottom w:val="nil"/>
                    <w:right w:val="nil"/>
                  </w:tcBorders>
                  <w:shd w:val="clear" w:color="auto" w:fill="auto"/>
                  <w:noWrap/>
                  <w:vAlign w:val="bottom"/>
                  <w:hideMark/>
                </w:tcPr>
                <w:p w:rsidR="00A06A1A" w:rsidRPr="00A06A1A" w:rsidRDefault="00A06A1A" w:rsidP="00A06A1A">
                  <w:pPr>
                    <w:spacing w:after="0"/>
                    <w:rPr>
                      <w:rFonts w:ascii="Calibri" w:hAnsi="Calibri"/>
                      <w:b/>
                      <w:bCs/>
                      <w:color w:val="000000"/>
                      <w:sz w:val="22"/>
                      <w:szCs w:val="22"/>
                    </w:rPr>
                  </w:pPr>
                  <w:r w:rsidRPr="00A06A1A">
                    <w:rPr>
                      <w:rFonts w:ascii="Calibri" w:hAnsi="Calibri"/>
                      <w:b/>
                      <w:bCs/>
                      <w:color w:val="000000"/>
                      <w:sz w:val="22"/>
                      <w:szCs w:val="22"/>
                    </w:rPr>
                    <w:t>Total</w:t>
                  </w:r>
                </w:p>
              </w:tc>
              <w:tc>
                <w:tcPr>
                  <w:tcW w:w="2200" w:type="dxa"/>
                  <w:tcBorders>
                    <w:top w:val="nil"/>
                    <w:left w:val="nil"/>
                    <w:bottom w:val="nil"/>
                    <w:right w:val="nil"/>
                  </w:tcBorders>
                  <w:shd w:val="clear" w:color="auto" w:fill="auto"/>
                  <w:noWrap/>
                  <w:vAlign w:val="bottom"/>
                  <w:hideMark/>
                </w:tcPr>
                <w:p w:rsidR="00A06A1A" w:rsidRPr="00A06A1A" w:rsidRDefault="009E255B" w:rsidP="00A06A1A">
                  <w:pPr>
                    <w:spacing w:after="0"/>
                    <w:jc w:val="right"/>
                    <w:rPr>
                      <w:rFonts w:ascii="Calibri" w:hAnsi="Calibri"/>
                      <w:b/>
                      <w:bCs/>
                      <w:color w:val="000000"/>
                      <w:sz w:val="22"/>
                      <w:szCs w:val="22"/>
                    </w:rPr>
                  </w:pPr>
                  <w:r w:rsidRPr="009E255B">
                    <w:rPr>
                      <w:rFonts w:ascii="Calibri" w:hAnsi="Calibri"/>
                      <w:b/>
                      <w:bCs/>
                      <w:color w:val="000000"/>
                      <w:sz w:val="22"/>
                      <w:szCs w:val="22"/>
                    </w:rPr>
                    <w:t>12,772,899.00</w:t>
                  </w:r>
                </w:p>
              </w:tc>
              <w:tc>
                <w:tcPr>
                  <w:tcW w:w="2400" w:type="dxa"/>
                  <w:tcBorders>
                    <w:top w:val="nil"/>
                    <w:left w:val="nil"/>
                    <w:bottom w:val="nil"/>
                    <w:right w:val="nil"/>
                  </w:tcBorders>
                  <w:shd w:val="clear" w:color="auto" w:fill="auto"/>
                  <w:noWrap/>
                  <w:vAlign w:val="bottom"/>
                  <w:hideMark/>
                </w:tcPr>
                <w:p w:rsidR="00A06A1A" w:rsidRPr="00A06A1A" w:rsidRDefault="00A06A1A" w:rsidP="00A06A1A">
                  <w:pPr>
                    <w:spacing w:after="0"/>
                    <w:jc w:val="right"/>
                    <w:rPr>
                      <w:rFonts w:ascii="Calibri" w:hAnsi="Calibri"/>
                      <w:b/>
                      <w:bCs/>
                      <w:color w:val="000000"/>
                      <w:sz w:val="22"/>
                      <w:szCs w:val="22"/>
                    </w:rPr>
                  </w:pPr>
                  <w:r w:rsidRPr="00A06A1A">
                    <w:rPr>
                      <w:rFonts w:ascii="Calibri" w:hAnsi="Calibri"/>
                      <w:b/>
                      <w:bCs/>
                      <w:color w:val="000000"/>
                      <w:sz w:val="22"/>
                      <w:szCs w:val="22"/>
                    </w:rPr>
                    <w:t>6,090,000.00</w:t>
                  </w:r>
                </w:p>
              </w:tc>
              <w:tc>
                <w:tcPr>
                  <w:tcW w:w="2680" w:type="dxa"/>
                  <w:tcBorders>
                    <w:top w:val="nil"/>
                    <w:left w:val="nil"/>
                    <w:bottom w:val="nil"/>
                    <w:right w:val="nil"/>
                  </w:tcBorders>
                  <w:shd w:val="clear" w:color="auto" w:fill="auto"/>
                  <w:noWrap/>
                  <w:vAlign w:val="bottom"/>
                  <w:hideMark/>
                </w:tcPr>
                <w:p w:rsidR="00A06A1A" w:rsidRPr="00A06A1A" w:rsidRDefault="009E255B" w:rsidP="00A06A1A">
                  <w:pPr>
                    <w:spacing w:after="0"/>
                    <w:jc w:val="center"/>
                    <w:rPr>
                      <w:rFonts w:ascii="Calibri" w:hAnsi="Calibri"/>
                      <w:b/>
                      <w:bCs/>
                      <w:color w:val="000000"/>
                      <w:sz w:val="22"/>
                      <w:szCs w:val="22"/>
                    </w:rPr>
                  </w:pPr>
                  <w:r w:rsidRPr="009E255B">
                    <w:rPr>
                      <w:rFonts w:ascii="Calibri" w:hAnsi="Calibri"/>
                      <w:b/>
                      <w:bCs/>
                      <w:color w:val="000000"/>
                      <w:sz w:val="22"/>
                      <w:szCs w:val="22"/>
                    </w:rPr>
                    <w:t>6,682,899.00</w:t>
                  </w:r>
                </w:p>
              </w:tc>
            </w:tr>
          </w:tbl>
          <w:p w:rsidR="009A235A" w:rsidRDefault="009A235A">
            <w:pPr>
              <w:spacing w:before="43" w:after="120"/>
              <w:rPr>
                <w:rFonts w:ascii="Calibri" w:hAnsi="Calibri"/>
                <w:bCs/>
                <w:sz w:val="22"/>
                <w:szCs w:val="22"/>
                <w:lang/>
              </w:rPr>
            </w:pPr>
          </w:p>
          <w:p w:rsidR="009A235A" w:rsidRDefault="009A235A">
            <w:pPr>
              <w:spacing w:before="43" w:after="120"/>
              <w:rPr>
                <w:rFonts w:ascii="Calibri" w:hAnsi="Calibri"/>
                <w:bCs/>
                <w:sz w:val="22"/>
                <w:szCs w:val="22"/>
                <w:lang/>
              </w:rPr>
            </w:pPr>
          </w:p>
          <w:p w:rsidR="00EA24CD" w:rsidRDefault="00EA24CD">
            <w:pPr>
              <w:spacing w:before="43" w:after="120"/>
              <w:rPr>
                <w:rFonts w:ascii="Calibri" w:hAnsi="Calibri"/>
                <w:bCs/>
                <w:sz w:val="22"/>
                <w:szCs w:val="22"/>
                <w:lang/>
              </w:rPr>
            </w:pPr>
          </w:p>
          <w:p w:rsidR="00EA24CD" w:rsidRDefault="00EA24CD">
            <w:pPr>
              <w:spacing w:before="43" w:after="120"/>
              <w:rPr>
                <w:rFonts w:ascii="Calibri" w:hAnsi="Calibri"/>
                <w:bCs/>
                <w:sz w:val="22"/>
                <w:szCs w:val="22"/>
                <w:lang/>
              </w:rPr>
            </w:pPr>
          </w:p>
          <w:p w:rsidR="00EA24CD" w:rsidRDefault="00EA24CD">
            <w:pPr>
              <w:spacing w:before="43" w:after="120"/>
              <w:rPr>
                <w:rFonts w:ascii="Calibri" w:hAnsi="Calibri"/>
                <w:bCs/>
                <w:sz w:val="22"/>
                <w:szCs w:val="22"/>
                <w:lang/>
              </w:rPr>
            </w:pPr>
          </w:p>
          <w:p w:rsidR="00EA24CD" w:rsidRDefault="00EA24CD">
            <w:pPr>
              <w:spacing w:before="43" w:after="120"/>
              <w:rPr>
                <w:rFonts w:ascii="Calibri" w:hAnsi="Calibri"/>
                <w:bCs/>
                <w:sz w:val="22"/>
                <w:szCs w:val="22"/>
                <w:lang/>
              </w:rPr>
            </w:pPr>
          </w:p>
          <w:p w:rsidR="00EA24CD" w:rsidRDefault="00EA24CD">
            <w:pPr>
              <w:spacing w:before="43" w:after="120"/>
              <w:rPr>
                <w:rFonts w:ascii="Calibri" w:hAnsi="Calibri"/>
                <w:bCs/>
                <w:sz w:val="22"/>
                <w:szCs w:val="22"/>
                <w:lang/>
              </w:rPr>
            </w:pPr>
          </w:p>
          <w:p w:rsidR="00EA24CD" w:rsidRDefault="00EA24CD">
            <w:pPr>
              <w:spacing w:before="43" w:after="120"/>
              <w:rPr>
                <w:rFonts w:ascii="Calibri" w:hAnsi="Calibri"/>
                <w:bCs/>
                <w:sz w:val="22"/>
                <w:szCs w:val="22"/>
                <w:lang/>
              </w:rPr>
            </w:pPr>
          </w:p>
          <w:p w:rsidR="00EA24CD" w:rsidRDefault="00EA24CD">
            <w:pPr>
              <w:spacing w:before="43" w:after="120"/>
              <w:rPr>
                <w:rFonts w:ascii="Calibri" w:hAnsi="Calibri"/>
                <w:bCs/>
                <w:sz w:val="22"/>
                <w:szCs w:val="22"/>
                <w:lang/>
              </w:rPr>
            </w:pPr>
          </w:p>
        </w:tc>
      </w:tr>
      <w:tr w:rsidR="009A235A" w:rsidTr="00094C21">
        <w:tblPrEx>
          <w:tblCellMar>
            <w:top w:w="0" w:type="dxa"/>
            <w:bottom w:w="0" w:type="dxa"/>
          </w:tblCellMar>
        </w:tblPrEx>
        <w:trPr>
          <w:gridAfter w:val="1"/>
          <w:wAfter w:w="81" w:type="dxa"/>
          <w:cantSplit/>
          <w:trHeight w:val="320"/>
          <w:jc w:val="center"/>
        </w:trPr>
        <w:tc>
          <w:tcPr>
            <w:tcW w:w="11016" w:type="dxa"/>
            <w:gridSpan w:val="2"/>
            <w:tcBorders>
              <w:top w:val="single" w:sz="6" w:space="0" w:color="auto"/>
              <w:bottom w:val="single" w:sz="6" w:space="0" w:color="auto"/>
            </w:tcBorders>
            <w:vAlign w:val="center"/>
          </w:tcPr>
          <w:p w:rsidR="009A235A" w:rsidRDefault="00094C21">
            <w:pPr>
              <w:spacing w:before="40" w:after="40"/>
              <w:rPr>
                <w:rFonts w:ascii="Calibri" w:hAnsi="Calibri"/>
                <w:b/>
                <w:bCs/>
                <w:sz w:val="22"/>
                <w:szCs w:val="22"/>
                <w:lang/>
              </w:rPr>
            </w:pPr>
            <w:r>
              <w:rPr>
                <w:rFonts w:ascii="Calibri" w:hAnsi="Calibri"/>
                <w:b/>
                <w:bCs/>
                <w:sz w:val="22"/>
                <w:szCs w:val="22"/>
                <w:lang/>
              </w:rPr>
              <w:lastRenderedPageBreak/>
              <w:t xml:space="preserve">    Anticipated</w:t>
            </w:r>
            <w:r w:rsidR="009A235A">
              <w:rPr>
                <w:rFonts w:ascii="Calibri" w:hAnsi="Calibri"/>
                <w:b/>
                <w:bCs/>
                <w:sz w:val="22"/>
                <w:szCs w:val="22"/>
                <w:lang/>
              </w:rPr>
              <w:t xml:space="preserve"> Project Outcome with Respect to Screening Criteria</w:t>
            </w:r>
          </w:p>
        </w:tc>
      </w:tr>
      <w:tr w:rsidR="009A235A" w:rsidTr="00094C21">
        <w:tblPrEx>
          <w:tblCellMar>
            <w:top w:w="0" w:type="dxa"/>
            <w:bottom w:w="0" w:type="dxa"/>
          </w:tblCellMar>
        </w:tblPrEx>
        <w:trPr>
          <w:gridBefore w:val="1"/>
          <w:wBefore w:w="239" w:type="dxa"/>
          <w:cantSplit/>
          <w:trHeight w:val="1269"/>
          <w:jc w:val="center"/>
        </w:trPr>
        <w:tc>
          <w:tcPr>
            <w:tcW w:w="10858" w:type="dxa"/>
            <w:gridSpan w:val="2"/>
          </w:tcPr>
          <w:p w:rsidR="009A235A" w:rsidRDefault="009A235A" w:rsidP="00EA24CD">
            <w:pPr>
              <w:spacing w:before="43" w:after="140"/>
              <w:rPr>
                <w:rFonts w:ascii="Calibri" w:hAnsi="Calibri"/>
                <w:sz w:val="22"/>
                <w:lang/>
              </w:rPr>
            </w:pPr>
            <w:r>
              <w:rPr>
                <w:rFonts w:ascii="Calibri" w:hAnsi="Calibri"/>
                <w:b/>
                <w:bCs/>
                <w:sz w:val="22"/>
                <w:szCs w:val="22"/>
              </w:rPr>
              <w:t>S1. Technically and administratively feasible:</w:t>
            </w:r>
            <w:r>
              <w:rPr>
                <w:rFonts w:ascii="Calibri" w:hAnsi="Calibri"/>
                <w:i/>
                <w:iCs/>
                <w:sz w:val="22"/>
                <w:lang/>
              </w:rPr>
              <w:t xml:space="preserve"> (Briefly describe the critical technologies involved and any relevant past experience with similar projects.)</w:t>
            </w:r>
          </w:p>
          <w:p w:rsidR="009A235A" w:rsidRDefault="00964187" w:rsidP="00EA24CD">
            <w:pPr>
              <w:pStyle w:val="NormalWeb"/>
              <w:spacing w:before="43" w:after="140"/>
              <w:rPr>
                <w:rFonts w:ascii="Calibri" w:eastAsia="Times New Roman" w:hAnsi="Calibri" w:cs="Times New Roman"/>
                <w:sz w:val="22"/>
                <w:szCs w:val="20"/>
                <w:lang/>
              </w:rPr>
            </w:pPr>
            <w:r>
              <w:rPr>
                <w:rFonts w:ascii="Calibri" w:eastAsia="Times New Roman" w:hAnsi="Calibri" w:cs="Times New Roman"/>
                <w:sz w:val="22"/>
                <w:szCs w:val="20"/>
                <w:lang/>
              </w:rPr>
              <w:t xml:space="preserve">NWFL Marine EDGE has engaged a LEED certified architect, structural engineer and plans to use a construction consultant who has built structures along the Gulf Coast and is familiar with the unique conditions and requirements. Preliminary design is aesthetically pleasing and conforms to existing surroundings and structures. The construction and infrastructure project </w:t>
            </w:r>
            <w:r w:rsidRPr="00964187">
              <w:rPr>
                <w:rFonts w:ascii="Calibri" w:eastAsia="Times New Roman" w:hAnsi="Calibri" w:cs="Times New Roman"/>
                <w:sz w:val="22"/>
                <w:szCs w:val="20"/>
                <w:lang/>
              </w:rPr>
              <w:t xml:space="preserve">identified </w:t>
            </w:r>
            <w:r>
              <w:rPr>
                <w:rFonts w:ascii="Calibri" w:eastAsia="Times New Roman" w:hAnsi="Calibri" w:cs="Times New Roman"/>
                <w:sz w:val="22"/>
                <w:szCs w:val="20"/>
                <w:lang/>
              </w:rPr>
              <w:t>has been researched extensively and the business plan and model has been crafted to insure the project is</w:t>
            </w:r>
            <w:r w:rsidRPr="00964187">
              <w:rPr>
                <w:rFonts w:ascii="Calibri" w:eastAsia="Times New Roman" w:hAnsi="Calibri" w:cs="Times New Roman"/>
                <w:sz w:val="22"/>
                <w:szCs w:val="20"/>
                <w:lang/>
              </w:rPr>
              <w:t xml:space="preserve"> technically and administratively feasible. All infrastructure will be constructed meeting all applicable codes and resource conservation and protection standards</w:t>
            </w:r>
            <w:r>
              <w:rPr>
                <w:rFonts w:ascii="Calibri" w:eastAsia="Times New Roman" w:hAnsi="Calibri" w:cs="Times New Roman"/>
                <w:sz w:val="22"/>
                <w:szCs w:val="20"/>
                <w:lang/>
              </w:rPr>
              <w:t>, and will be constructed by licensed, bonded professionals.</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spacing w:before="43" w:after="140"/>
              <w:rPr>
                <w:rFonts w:ascii="Calibri" w:hAnsi="Calibri"/>
                <w:i/>
                <w:iCs/>
                <w:sz w:val="22"/>
                <w:lang/>
              </w:rPr>
            </w:pPr>
            <w:r>
              <w:rPr>
                <w:rFonts w:ascii="Calibri" w:hAnsi="Calibri"/>
                <w:b/>
                <w:bCs/>
                <w:sz w:val="22"/>
                <w:szCs w:val="22"/>
                <w:lang/>
              </w:rPr>
              <w:t>S</w:t>
            </w:r>
            <w:r w:rsidR="00945F35">
              <w:rPr>
                <w:rFonts w:ascii="Calibri" w:hAnsi="Calibri"/>
                <w:b/>
                <w:bCs/>
                <w:sz w:val="22"/>
                <w:szCs w:val="22"/>
                <w:lang/>
              </w:rPr>
              <w:t>2</w:t>
            </w:r>
            <w:r>
              <w:rPr>
                <w:rFonts w:ascii="Calibri" w:hAnsi="Calibri"/>
                <w:b/>
                <w:bCs/>
                <w:sz w:val="22"/>
                <w:szCs w:val="22"/>
                <w:lang/>
              </w:rPr>
              <w:t xml:space="preserve">. </w:t>
            </w:r>
            <w:r>
              <w:rPr>
                <w:rFonts w:ascii="Calibri" w:hAnsi="Calibri"/>
                <w:b/>
                <w:bCs/>
                <w:sz w:val="22"/>
                <w:szCs w:val="22"/>
              </w:rPr>
              <w:t>Provides environmental benefits:</w:t>
            </w:r>
            <w:r>
              <w:rPr>
                <w:rFonts w:ascii="Calibri" w:hAnsi="Calibri"/>
                <w:sz w:val="22"/>
                <w:lang/>
              </w:rPr>
              <w:t xml:space="preserve"> </w:t>
            </w:r>
            <w:r>
              <w:rPr>
                <w:rFonts w:ascii="Calibri" w:hAnsi="Calibri"/>
                <w:i/>
                <w:iCs/>
                <w:sz w:val="22"/>
                <w:lang/>
              </w:rPr>
              <w:t xml:space="preserve">(Briefly describe the nature, magnitude, and timing of any environmental benefits attributable to the project and any potential environmental costs associated with implementing or maintaining the project, e.g., </w:t>
            </w:r>
            <w:r w:rsidR="00094C21">
              <w:rPr>
                <w:rFonts w:ascii="Calibri" w:hAnsi="Calibri"/>
                <w:i/>
                <w:iCs/>
                <w:sz w:val="22"/>
                <w:lang/>
              </w:rPr>
              <w:t>loss of</w:t>
            </w:r>
            <w:r>
              <w:rPr>
                <w:rFonts w:ascii="Calibri" w:hAnsi="Calibri"/>
                <w:i/>
                <w:iCs/>
                <w:sz w:val="22"/>
                <w:lang/>
              </w:rPr>
              <w:t xml:space="preserve"> a habitat or conversion of habitat from one type to another during implementation.)</w:t>
            </w:r>
          </w:p>
          <w:p w:rsidR="00EA24CD" w:rsidRDefault="00EA24CD" w:rsidP="00EA24CD">
            <w:pPr>
              <w:spacing w:before="43" w:after="0"/>
              <w:rPr>
                <w:rFonts w:ascii="Calibri" w:hAnsi="Calibri"/>
                <w:sz w:val="22"/>
                <w:lang/>
              </w:rPr>
            </w:pPr>
          </w:p>
          <w:p w:rsidR="00964187" w:rsidRPr="00964187" w:rsidRDefault="00964187" w:rsidP="00964187">
            <w:pPr>
              <w:spacing w:before="43" w:after="140"/>
              <w:rPr>
                <w:rFonts w:ascii="Calibri" w:hAnsi="Calibri"/>
                <w:sz w:val="22"/>
                <w:lang/>
              </w:rPr>
            </w:pPr>
            <w:r w:rsidRPr="00964187">
              <w:rPr>
                <w:rFonts w:ascii="Calibri" w:hAnsi="Calibri"/>
                <w:sz w:val="22"/>
                <w:lang/>
              </w:rPr>
              <w:t>Environmental benefits that are expected to occur post implementation include:</w:t>
            </w:r>
          </w:p>
          <w:p w:rsidR="00964187" w:rsidRPr="00964187" w:rsidRDefault="00964187" w:rsidP="00964187">
            <w:pPr>
              <w:spacing w:before="43" w:after="140"/>
              <w:rPr>
                <w:rFonts w:ascii="Calibri" w:hAnsi="Calibri"/>
                <w:sz w:val="22"/>
                <w:lang/>
              </w:rPr>
            </w:pPr>
            <w:r w:rsidRPr="00964187">
              <w:rPr>
                <w:rFonts w:ascii="Calibri" w:hAnsi="Calibri"/>
                <w:sz w:val="22"/>
                <w:lang/>
              </w:rPr>
              <w:t>1)</w:t>
            </w:r>
            <w:r w:rsidRPr="00964187">
              <w:rPr>
                <w:rFonts w:ascii="Calibri" w:hAnsi="Calibri"/>
                <w:sz w:val="22"/>
                <w:lang/>
              </w:rPr>
              <w:tab/>
            </w:r>
            <w:r w:rsidR="00B65485">
              <w:rPr>
                <w:rFonts w:ascii="Calibri" w:hAnsi="Calibri"/>
                <w:sz w:val="22"/>
                <w:lang/>
              </w:rPr>
              <w:t>The Gulf Coast Discovery Center will e</w:t>
            </w:r>
            <w:r w:rsidRPr="00964187">
              <w:rPr>
                <w:rFonts w:ascii="Calibri" w:hAnsi="Calibri"/>
                <w:sz w:val="22"/>
                <w:lang/>
              </w:rPr>
              <w:t xml:space="preserve">nhance protection of the </w:t>
            </w:r>
            <w:r w:rsidR="00B65485">
              <w:rPr>
                <w:rFonts w:ascii="Calibri" w:hAnsi="Calibri"/>
                <w:sz w:val="22"/>
                <w:lang/>
              </w:rPr>
              <w:t>G</w:t>
            </w:r>
            <w:r w:rsidR="009118D6">
              <w:rPr>
                <w:rFonts w:ascii="Calibri" w:hAnsi="Calibri"/>
                <w:sz w:val="22"/>
                <w:lang/>
              </w:rPr>
              <w:t>ulf ecosystem</w:t>
            </w:r>
            <w:r w:rsidRPr="00964187">
              <w:rPr>
                <w:rFonts w:ascii="Calibri" w:hAnsi="Calibri"/>
                <w:sz w:val="22"/>
                <w:lang/>
              </w:rPr>
              <w:t xml:space="preserve"> </w:t>
            </w:r>
            <w:r w:rsidR="009118D6">
              <w:rPr>
                <w:rFonts w:ascii="Calibri" w:hAnsi="Calibri"/>
                <w:sz w:val="22"/>
                <w:lang/>
              </w:rPr>
              <w:t>through env</w:t>
            </w:r>
            <w:r w:rsidR="00B65485">
              <w:rPr>
                <w:rFonts w:ascii="Calibri" w:hAnsi="Calibri"/>
                <w:sz w:val="22"/>
                <w:lang/>
              </w:rPr>
              <w:t>ironmental and marine education and will increase appreciation of the Gulf of Mexico and the need for protection of the valuable resource through hands-on feet wet activities.</w:t>
            </w:r>
          </w:p>
          <w:p w:rsidR="00964187" w:rsidRDefault="00B65485" w:rsidP="00964187">
            <w:pPr>
              <w:spacing w:before="43" w:after="140"/>
              <w:rPr>
                <w:rFonts w:ascii="Calibri" w:hAnsi="Calibri"/>
                <w:sz w:val="22"/>
                <w:lang/>
              </w:rPr>
            </w:pPr>
            <w:r>
              <w:rPr>
                <w:rFonts w:ascii="Calibri" w:hAnsi="Calibri"/>
                <w:sz w:val="22"/>
                <w:lang/>
              </w:rPr>
              <w:t>2</w:t>
            </w:r>
            <w:r w:rsidR="00964187" w:rsidRPr="00964187">
              <w:rPr>
                <w:rFonts w:ascii="Calibri" w:hAnsi="Calibri"/>
                <w:sz w:val="22"/>
                <w:lang/>
              </w:rPr>
              <w:t>)</w:t>
            </w:r>
            <w:r w:rsidR="00964187" w:rsidRPr="00964187">
              <w:rPr>
                <w:rFonts w:ascii="Calibri" w:hAnsi="Calibri"/>
                <w:sz w:val="22"/>
                <w:lang/>
              </w:rPr>
              <w:tab/>
            </w:r>
            <w:r>
              <w:rPr>
                <w:rFonts w:ascii="Calibri" w:hAnsi="Calibri"/>
                <w:sz w:val="22"/>
                <w:lang/>
              </w:rPr>
              <w:t xml:space="preserve">The Gulf Coast Discovery Center will provide real-time information on environmental </w:t>
            </w:r>
            <w:ins w:id="2" w:author="Chris Verlinde" w:date="2013-05-20T12:11:00Z">
              <w:r w:rsidR="0088776F">
                <w:rPr>
                  <w:rFonts w:ascii="Calibri" w:hAnsi="Calibri"/>
                  <w:sz w:val="22"/>
                  <w:lang/>
                </w:rPr>
                <w:t>conditions</w:t>
              </w:r>
              <w:proofErr w:type="gramStart"/>
              <w:r w:rsidR="0088776F">
                <w:rPr>
                  <w:rFonts w:ascii="Calibri" w:hAnsi="Calibri"/>
                  <w:sz w:val="22"/>
                  <w:lang/>
                </w:rPr>
                <w:t xml:space="preserve">, </w:t>
              </w:r>
            </w:ins>
            <w:proofErr w:type="gramEnd"/>
            <w:del w:id="3" w:author="Chris Verlinde" w:date="2013-05-20T12:11:00Z">
              <w:r w:rsidDel="0088776F">
                <w:rPr>
                  <w:rFonts w:ascii="Calibri" w:hAnsi="Calibri"/>
                  <w:sz w:val="22"/>
                  <w:lang/>
                </w:rPr>
                <w:delText>impact</w:delText>
              </w:r>
            </w:del>
            <w:r>
              <w:rPr>
                <w:rFonts w:ascii="Calibri" w:hAnsi="Calibri"/>
                <w:sz w:val="22"/>
                <w:lang/>
              </w:rPr>
              <w:t>, marine safety and give citizen scientists an opportunity to volunteer in restoration</w:t>
            </w:r>
            <w:ins w:id="4" w:author="Chris Verlinde" w:date="2013-05-20T12:11:00Z">
              <w:r w:rsidR="0088776F">
                <w:rPr>
                  <w:rFonts w:ascii="Calibri" w:hAnsi="Calibri"/>
                  <w:sz w:val="22"/>
                  <w:lang/>
                </w:rPr>
                <w:t>, monitoring and</w:t>
              </w:r>
            </w:ins>
            <w:ins w:id="5" w:author="Chris Verlinde" w:date="2013-05-20T12:12:00Z">
              <w:r w:rsidR="0088776F">
                <w:rPr>
                  <w:rFonts w:ascii="Calibri" w:hAnsi="Calibri"/>
                  <w:sz w:val="22"/>
                  <w:lang/>
                </w:rPr>
                <w:t xml:space="preserve"> data collecting </w:t>
              </w:r>
            </w:ins>
            <w:del w:id="6" w:author="Chris Verlinde" w:date="2013-05-20T12:12:00Z">
              <w:r w:rsidDel="0088776F">
                <w:rPr>
                  <w:rFonts w:ascii="Calibri" w:hAnsi="Calibri"/>
                  <w:sz w:val="22"/>
                  <w:lang/>
                </w:rPr>
                <w:delText xml:space="preserve"> </w:delText>
              </w:r>
            </w:del>
            <w:r>
              <w:rPr>
                <w:rFonts w:ascii="Calibri" w:hAnsi="Calibri"/>
                <w:sz w:val="22"/>
                <w:lang/>
              </w:rPr>
              <w:t>projects.</w:t>
            </w:r>
          </w:p>
          <w:p w:rsidR="00B65485" w:rsidRDefault="00B65485" w:rsidP="00964187">
            <w:pPr>
              <w:spacing w:before="43" w:after="140"/>
              <w:rPr>
                <w:rFonts w:ascii="Calibri" w:hAnsi="Calibri"/>
                <w:sz w:val="22"/>
                <w:lang/>
              </w:rPr>
            </w:pPr>
            <w:r>
              <w:rPr>
                <w:rFonts w:ascii="Calibri" w:hAnsi="Calibri"/>
                <w:sz w:val="22"/>
                <w:lang/>
              </w:rPr>
              <w:t>3)           The Gulf Coast Discovery Center will provide a venue for marine research, water quality monitoring and allow students to experience first-hand conservation and restoration activities.</w:t>
            </w:r>
          </w:p>
          <w:p w:rsidR="008F24A9" w:rsidRPr="00964187" w:rsidRDefault="008F24A9" w:rsidP="00DE736D">
            <w:pPr>
              <w:spacing w:before="43" w:after="140"/>
              <w:rPr>
                <w:rFonts w:ascii="Calibri" w:hAnsi="Calibri"/>
                <w:sz w:val="22"/>
                <w:lang/>
              </w:rPr>
            </w:pPr>
            <w:r>
              <w:rPr>
                <w:rFonts w:ascii="Calibri" w:hAnsi="Calibri"/>
                <w:sz w:val="22"/>
                <w:lang/>
              </w:rPr>
              <w:t xml:space="preserve">4)           The Gulf Coast Discovery Center will be </w:t>
            </w:r>
            <w:r w:rsidR="00DE736D">
              <w:rPr>
                <w:rFonts w:ascii="Calibri" w:hAnsi="Calibri"/>
                <w:sz w:val="22"/>
                <w:lang/>
              </w:rPr>
              <w:t xml:space="preserve">built to </w:t>
            </w:r>
            <w:r>
              <w:rPr>
                <w:rFonts w:ascii="Calibri" w:hAnsi="Calibri"/>
                <w:sz w:val="22"/>
                <w:lang/>
              </w:rPr>
              <w:t xml:space="preserve">LEED certified </w:t>
            </w:r>
            <w:r w:rsidR="00DE736D">
              <w:rPr>
                <w:rFonts w:ascii="Calibri" w:hAnsi="Calibri"/>
                <w:sz w:val="22"/>
                <w:lang/>
              </w:rPr>
              <w:t xml:space="preserve">standards blending </w:t>
            </w:r>
            <w:r w:rsidR="00DE736D" w:rsidRPr="00DE736D">
              <w:rPr>
                <w:rFonts w:ascii="Calibri" w:hAnsi="Calibri"/>
                <w:sz w:val="22"/>
                <w:lang/>
              </w:rPr>
              <w:t>environmental, economic, and occupant-oriented performance</w:t>
            </w:r>
            <w:r w:rsidR="00DE736D">
              <w:rPr>
                <w:rFonts w:ascii="Calibri" w:hAnsi="Calibri"/>
                <w:sz w:val="22"/>
                <w:lang/>
              </w:rPr>
              <w:t xml:space="preserve"> benefits</w:t>
            </w:r>
            <w:r w:rsidR="00DE736D" w:rsidRPr="00DE736D">
              <w:rPr>
                <w:rFonts w:ascii="Calibri" w:hAnsi="Calibri"/>
                <w:sz w:val="22"/>
                <w:lang/>
              </w:rPr>
              <w:t xml:space="preserve">. </w:t>
            </w:r>
            <w:r w:rsidR="00DE736D">
              <w:rPr>
                <w:rFonts w:ascii="Calibri" w:hAnsi="Calibri"/>
                <w:sz w:val="22"/>
                <w:lang/>
              </w:rPr>
              <w:t>The LEED certified building will</w:t>
            </w:r>
            <w:r w:rsidR="00DE736D" w:rsidRPr="00DE736D">
              <w:rPr>
                <w:rFonts w:ascii="Calibri" w:hAnsi="Calibri"/>
                <w:sz w:val="22"/>
                <w:lang/>
              </w:rPr>
              <w:t xml:space="preserve"> cost less to operate and maintain;</w:t>
            </w:r>
            <w:r w:rsidR="00DE736D">
              <w:rPr>
                <w:rFonts w:ascii="Calibri" w:hAnsi="Calibri"/>
                <w:sz w:val="22"/>
                <w:lang/>
              </w:rPr>
              <w:t xml:space="preserve"> will be</w:t>
            </w:r>
            <w:r w:rsidR="00DE736D" w:rsidRPr="00DE736D">
              <w:rPr>
                <w:rFonts w:ascii="Calibri" w:hAnsi="Calibri"/>
                <w:sz w:val="22"/>
                <w:lang/>
              </w:rPr>
              <w:t xml:space="preserve"> energy- and water-efficient; healthier and safer for occupants; and </w:t>
            </w:r>
            <w:r w:rsidR="00DE736D">
              <w:rPr>
                <w:rFonts w:ascii="Calibri" w:hAnsi="Calibri"/>
                <w:sz w:val="22"/>
                <w:lang/>
              </w:rPr>
              <w:t>will be a</w:t>
            </w:r>
            <w:r w:rsidR="00DE736D" w:rsidRPr="00DE736D">
              <w:rPr>
                <w:rFonts w:ascii="Calibri" w:hAnsi="Calibri"/>
                <w:sz w:val="22"/>
                <w:lang/>
              </w:rPr>
              <w:t xml:space="preserve"> physical demonstration of the values of </w:t>
            </w:r>
            <w:r w:rsidR="00DE736D">
              <w:rPr>
                <w:rFonts w:ascii="Calibri" w:hAnsi="Calibri"/>
                <w:sz w:val="22"/>
                <w:lang/>
              </w:rPr>
              <w:t xml:space="preserve">NWFL EDGE. The LEED Certified Discovery Center will reduce energy costs by 20%, </w:t>
            </w:r>
            <w:r w:rsidR="000E7AD5">
              <w:rPr>
                <w:rFonts w:ascii="Calibri" w:hAnsi="Calibri"/>
                <w:sz w:val="22"/>
                <w:lang/>
              </w:rPr>
              <w:t xml:space="preserve">will </w:t>
            </w:r>
            <w:proofErr w:type="gramStart"/>
            <w:r w:rsidR="00DE736D">
              <w:rPr>
                <w:rFonts w:ascii="Calibri" w:hAnsi="Calibri"/>
                <w:sz w:val="22"/>
                <w:lang/>
              </w:rPr>
              <w:t>be</w:t>
            </w:r>
            <w:proofErr w:type="gramEnd"/>
            <w:r w:rsidR="00DE736D">
              <w:rPr>
                <w:rFonts w:ascii="Calibri" w:hAnsi="Calibri"/>
                <w:sz w:val="22"/>
                <w:lang/>
              </w:rPr>
              <w:t xml:space="preserve"> a </w:t>
            </w:r>
            <w:r w:rsidR="00DE736D" w:rsidRPr="00DE736D">
              <w:rPr>
                <w:rFonts w:ascii="Calibri" w:hAnsi="Calibri"/>
                <w:sz w:val="22"/>
                <w:lang/>
              </w:rPr>
              <w:t>healthier, more pleasant interior environment</w:t>
            </w:r>
            <w:r w:rsidR="00DE736D">
              <w:rPr>
                <w:rFonts w:ascii="Calibri" w:hAnsi="Calibri"/>
                <w:sz w:val="22"/>
                <w:lang/>
              </w:rPr>
              <w:t xml:space="preserve"> for workers</w:t>
            </w:r>
            <w:r w:rsidR="00DE736D" w:rsidRPr="00DE736D">
              <w:rPr>
                <w:rFonts w:ascii="Calibri" w:hAnsi="Calibri"/>
                <w:sz w:val="22"/>
                <w:lang/>
              </w:rPr>
              <w:t xml:space="preserve">, </w:t>
            </w:r>
            <w:r w:rsidR="00DE736D">
              <w:rPr>
                <w:rFonts w:ascii="Calibri" w:hAnsi="Calibri"/>
                <w:sz w:val="22"/>
                <w:lang/>
              </w:rPr>
              <w:t xml:space="preserve">reduce </w:t>
            </w:r>
            <w:proofErr w:type="spellStart"/>
            <w:r w:rsidR="00DE736D" w:rsidRPr="00DE736D">
              <w:rPr>
                <w:rFonts w:ascii="Calibri" w:hAnsi="Calibri"/>
                <w:sz w:val="22"/>
                <w:lang/>
              </w:rPr>
              <w:t>stormwater</w:t>
            </w:r>
            <w:proofErr w:type="spellEnd"/>
            <w:r w:rsidR="00DE736D" w:rsidRPr="00DE736D">
              <w:rPr>
                <w:rFonts w:ascii="Calibri" w:hAnsi="Calibri"/>
                <w:sz w:val="22"/>
                <w:lang/>
              </w:rPr>
              <w:t xml:space="preserve"> runoff, </w:t>
            </w:r>
            <w:del w:id="7" w:author="Chris Verlinde" w:date="2013-05-20T12:14:00Z">
              <w:r w:rsidR="00DE736D" w:rsidRPr="00DE736D" w:rsidDel="0088776F">
                <w:rPr>
                  <w:rFonts w:ascii="Calibri" w:hAnsi="Calibri"/>
                  <w:sz w:val="22"/>
                  <w:lang/>
                </w:rPr>
                <w:delText>increase groundwater recharge, utilize sustainable transportation systems</w:delText>
              </w:r>
            </w:del>
            <w:r w:rsidR="00DE736D" w:rsidRPr="00DE736D">
              <w:rPr>
                <w:rFonts w:ascii="Calibri" w:hAnsi="Calibri"/>
                <w:sz w:val="22"/>
                <w:lang/>
              </w:rPr>
              <w:t xml:space="preserve"> and </w:t>
            </w:r>
            <w:r w:rsidR="00DE736D">
              <w:rPr>
                <w:rFonts w:ascii="Calibri" w:hAnsi="Calibri"/>
                <w:sz w:val="22"/>
                <w:lang/>
              </w:rPr>
              <w:t xml:space="preserve">will </w:t>
            </w:r>
            <w:r w:rsidR="00DE736D" w:rsidRPr="00DE736D">
              <w:rPr>
                <w:rFonts w:ascii="Calibri" w:hAnsi="Calibri"/>
                <w:sz w:val="22"/>
                <w:lang/>
              </w:rPr>
              <w:t>support other societal benefits</w:t>
            </w:r>
            <w:r w:rsidR="00DE736D">
              <w:rPr>
                <w:rFonts w:ascii="Calibri" w:hAnsi="Calibri"/>
                <w:sz w:val="22"/>
                <w:lang/>
              </w:rPr>
              <w:t>.</w:t>
            </w:r>
            <w:r w:rsidR="00DE736D">
              <w:t xml:space="preserve"> </w:t>
            </w:r>
          </w:p>
          <w:p w:rsidR="009A235A" w:rsidRDefault="009118D6" w:rsidP="00964187">
            <w:pPr>
              <w:spacing w:before="43" w:after="140"/>
              <w:rPr>
                <w:rFonts w:ascii="Calibri" w:hAnsi="Calibri"/>
                <w:sz w:val="22"/>
                <w:lang/>
              </w:rPr>
            </w:pPr>
            <w:r>
              <w:rPr>
                <w:rFonts w:ascii="Calibri" w:hAnsi="Calibri"/>
                <w:sz w:val="22"/>
                <w:lang/>
              </w:rPr>
              <w:t>Environmental Costs:</w:t>
            </w:r>
          </w:p>
          <w:p w:rsidR="009A235A" w:rsidRPr="00EA24CD" w:rsidRDefault="009118D6">
            <w:pPr>
              <w:spacing w:before="43" w:after="140"/>
              <w:rPr>
                <w:rFonts w:ascii="Calibri" w:hAnsi="Calibri"/>
                <w:sz w:val="22"/>
                <w:lang/>
              </w:rPr>
            </w:pPr>
            <w:r>
              <w:rPr>
                <w:rFonts w:ascii="Calibri" w:hAnsi="Calibri"/>
                <w:sz w:val="22"/>
                <w:lang/>
              </w:rPr>
              <w:t>There are not environmental costs currently anticipated.</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spacing w:before="43" w:after="140"/>
              <w:rPr>
                <w:rFonts w:ascii="Calibri" w:hAnsi="Calibri"/>
                <w:b/>
                <w:bCs/>
                <w:sz w:val="22"/>
                <w:szCs w:val="22"/>
                <w:lang/>
              </w:rPr>
            </w:pPr>
            <w:r>
              <w:rPr>
                <w:rFonts w:ascii="Calibri" w:hAnsi="Calibri"/>
                <w:b/>
                <w:bCs/>
                <w:sz w:val="22"/>
                <w:szCs w:val="22"/>
                <w:lang/>
              </w:rPr>
              <w:t>S</w:t>
            </w:r>
            <w:r w:rsidR="00945F35">
              <w:rPr>
                <w:rFonts w:ascii="Calibri" w:hAnsi="Calibri"/>
                <w:b/>
                <w:bCs/>
                <w:sz w:val="22"/>
                <w:szCs w:val="22"/>
                <w:lang/>
              </w:rPr>
              <w:t>3</w:t>
            </w:r>
            <w:r>
              <w:rPr>
                <w:rFonts w:ascii="Calibri" w:hAnsi="Calibri"/>
                <w:b/>
                <w:bCs/>
                <w:sz w:val="22"/>
                <w:szCs w:val="22"/>
                <w:lang/>
              </w:rPr>
              <w:t xml:space="preserve">. </w:t>
            </w:r>
            <w:r>
              <w:rPr>
                <w:rFonts w:ascii="Calibri" w:hAnsi="Calibri"/>
                <w:b/>
                <w:bCs/>
                <w:sz w:val="22"/>
                <w:szCs w:val="22"/>
              </w:rPr>
              <w:t>Does not conflict with any ongoing or planned response or remediation work:</w:t>
            </w:r>
            <w:r>
              <w:rPr>
                <w:rFonts w:ascii="Calibri" w:hAnsi="Calibri"/>
                <w:sz w:val="22"/>
                <w:szCs w:val="22"/>
              </w:rPr>
              <w:t xml:space="preserve"> </w:t>
            </w:r>
            <w:r>
              <w:rPr>
                <w:rFonts w:ascii="Calibri" w:hAnsi="Calibri"/>
                <w:i/>
                <w:iCs/>
                <w:sz w:val="22"/>
                <w:szCs w:val="22"/>
              </w:rPr>
              <w:t>(</w:t>
            </w:r>
            <w:r>
              <w:rPr>
                <w:rFonts w:ascii="Calibri" w:hAnsi="Calibri"/>
                <w:i/>
                <w:iCs/>
                <w:sz w:val="22"/>
                <w:lang/>
              </w:rPr>
              <w:t>Briefly describe ongoing response activities in the project implementation area, if any, and why the project does or does not interfere with that work.)</w:t>
            </w:r>
          </w:p>
          <w:p w:rsidR="009A235A" w:rsidRDefault="00964187" w:rsidP="00EA24CD">
            <w:pPr>
              <w:spacing w:before="43" w:after="140"/>
              <w:rPr>
                <w:rFonts w:ascii="Calibri" w:hAnsi="Calibri"/>
                <w:sz w:val="22"/>
                <w:szCs w:val="22"/>
                <w:lang/>
              </w:rPr>
            </w:pPr>
            <w:r w:rsidRPr="00964187">
              <w:rPr>
                <w:rFonts w:ascii="Calibri" w:hAnsi="Calibri"/>
                <w:sz w:val="22"/>
                <w:lang/>
              </w:rPr>
              <w:t>There are no ongoing response activities in the project implementation area.</w:t>
            </w:r>
            <w:r w:rsidR="00EA24CD">
              <w:rPr>
                <w:rFonts w:ascii="Calibri" w:hAnsi="Calibri"/>
                <w:sz w:val="22"/>
                <w:szCs w:val="22"/>
                <w:lang/>
              </w:rPr>
              <w:t xml:space="preserve"> </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Borders>
              <w:bottom w:val="single" w:sz="4" w:space="0" w:color="auto"/>
            </w:tcBorders>
          </w:tcPr>
          <w:p w:rsidR="009118D6" w:rsidRDefault="009A235A">
            <w:pPr>
              <w:spacing w:before="43" w:after="140"/>
              <w:rPr>
                <w:rFonts w:ascii="Calibri" w:hAnsi="Calibri"/>
                <w:i/>
                <w:iCs/>
                <w:sz w:val="22"/>
                <w:szCs w:val="22"/>
                <w:lang/>
              </w:rPr>
            </w:pPr>
            <w:r>
              <w:rPr>
                <w:rFonts w:ascii="Calibri" w:hAnsi="Calibri"/>
                <w:b/>
                <w:bCs/>
                <w:sz w:val="22"/>
                <w:szCs w:val="22"/>
                <w:lang/>
              </w:rPr>
              <w:t>S</w:t>
            </w:r>
            <w:r w:rsidR="00945F35">
              <w:rPr>
                <w:rFonts w:ascii="Calibri" w:hAnsi="Calibri"/>
                <w:b/>
                <w:bCs/>
                <w:sz w:val="22"/>
                <w:szCs w:val="22"/>
                <w:lang/>
              </w:rPr>
              <w:t>4</w:t>
            </w:r>
            <w:r>
              <w:rPr>
                <w:rFonts w:ascii="Calibri" w:hAnsi="Calibri"/>
                <w:b/>
                <w:bCs/>
                <w:sz w:val="22"/>
                <w:szCs w:val="22"/>
                <w:lang/>
              </w:rPr>
              <w:t xml:space="preserve">. </w:t>
            </w:r>
            <w:r>
              <w:rPr>
                <w:rFonts w:ascii="Calibri" w:hAnsi="Calibri"/>
                <w:b/>
                <w:bCs/>
                <w:sz w:val="22"/>
                <w:szCs w:val="22"/>
              </w:rPr>
              <w:t>Complies with applicable and relevant federal, state, local, and tribal laws and regulations:</w:t>
            </w:r>
            <w:r>
              <w:rPr>
                <w:rFonts w:ascii="Calibri" w:hAnsi="Calibri"/>
                <w:sz w:val="22"/>
                <w:lang/>
              </w:rPr>
              <w:t xml:space="preserve"> </w:t>
            </w:r>
            <w:r>
              <w:rPr>
                <w:rFonts w:ascii="Calibri" w:hAnsi="Calibri"/>
                <w:i/>
                <w:iCs/>
                <w:sz w:val="22"/>
                <w:lang/>
              </w:rPr>
              <w:t>(</w:t>
            </w:r>
            <w:r w:rsidR="00945F35">
              <w:rPr>
                <w:rFonts w:ascii="Calibri" w:hAnsi="Calibri"/>
                <w:i/>
                <w:iCs/>
                <w:sz w:val="22"/>
                <w:lang/>
              </w:rPr>
              <w:t xml:space="preserve">No information is needed for </w:t>
            </w:r>
            <w:proofErr w:type="gramStart"/>
            <w:r w:rsidR="00945F35">
              <w:rPr>
                <w:rFonts w:ascii="Calibri" w:hAnsi="Calibri"/>
                <w:i/>
                <w:iCs/>
                <w:sz w:val="22"/>
                <w:lang/>
              </w:rPr>
              <w:t>this screening criteria</w:t>
            </w:r>
            <w:proofErr w:type="gramEnd"/>
            <w:r w:rsidR="00945F35">
              <w:rPr>
                <w:rFonts w:ascii="Calibri" w:hAnsi="Calibri"/>
                <w:i/>
                <w:iCs/>
                <w:sz w:val="22"/>
                <w:lang/>
              </w:rPr>
              <w:t xml:space="preserve">.) </w:t>
            </w:r>
          </w:p>
          <w:p w:rsidR="009A235A" w:rsidRPr="009118D6" w:rsidRDefault="009118D6">
            <w:pPr>
              <w:spacing w:before="43" w:after="140"/>
              <w:rPr>
                <w:rFonts w:ascii="Calibri" w:hAnsi="Calibri"/>
                <w:i/>
                <w:iCs/>
                <w:sz w:val="22"/>
                <w:szCs w:val="22"/>
                <w:lang/>
              </w:rPr>
            </w:pPr>
            <w:r w:rsidRPr="009118D6">
              <w:rPr>
                <w:rFonts w:ascii="Calibri" w:hAnsi="Calibri"/>
                <w:iCs/>
                <w:sz w:val="22"/>
                <w:szCs w:val="22"/>
                <w:lang/>
              </w:rPr>
              <w:t>When awarded funding</w:t>
            </w:r>
            <w:r>
              <w:rPr>
                <w:rFonts w:ascii="Calibri" w:hAnsi="Calibri"/>
                <w:i/>
                <w:iCs/>
                <w:sz w:val="22"/>
                <w:szCs w:val="22"/>
                <w:lang/>
              </w:rPr>
              <w:t xml:space="preserve">, </w:t>
            </w:r>
            <w:r w:rsidR="00964187" w:rsidRPr="00964187">
              <w:rPr>
                <w:rFonts w:ascii="Calibri" w:hAnsi="Calibri"/>
                <w:sz w:val="22"/>
                <w:lang/>
              </w:rPr>
              <w:t>all applicable and relevant federal, state, local and tribal laws and regulations will be followed.</w:t>
            </w:r>
          </w:p>
          <w:p w:rsidR="00EA24CD" w:rsidRDefault="00EA24CD">
            <w:pPr>
              <w:spacing w:before="43" w:after="140"/>
              <w:rPr>
                <w:rFonts w:ascii="Calibri" w:hAnsi="Calibri"/>
                <w:sz w:val="22"/>
                <w:szCs w:val="22"/>
                <w:lang/>
              </w:rPr>
            </w:pPr>
          </w:p>
          <w:p w:rsidR="00EA24CD" w:rsidRDefault="00EA24CD">
            <w:pPr>
              <w:spacing w:before="43" w:after="140"/>
              <w:rPr>
                <w:rFonts w:ascii="Calibri" w:hAnsi="Calibri"/>
                <w:sz w:val="22"/>
                <w:szCs w:val="22"/>
                <w:lang/>
              </w:rPr>
            </w:pPr>
          </w:p>
          <w:p w:rsidR="00EA24CD" w:rsidRDefault="00EA24CD">
            <w:pPr>
              <w:spacing w:before="43" w:after="140"/>
              <w:rPr>
                <w:rFonts w:ascii="Calibri" w:hAnsi="Calibri"/>
                <w:sz w:val="22"/>
                <w:szCs w:val="22"/>
                <w:lang/>
              </w:rPr>
            </w:pPr>
          </w:p>
          <w:p w:rsidR="00EA24CD" w:rsidRDefault="00EA24CD">
            <w:pPr>
              <w:spacing w:before="43" w:after="140"/>
              <w:rPr>
                <w:rFonts w:ascii="Calibri" w:hAnsi="Calibri"/>
                <w:sz w:val="22"/>
                <w:szCs w:val="22"/>
                <w:lang/>
              </w:rPr>
            </w:pPr>
          </w:p>
          <w:p w:rsidR="00EA24CD" w:rsidRDefault="00EA24CD">
            <w:pPr>
              <w:spacing w:before="43" w:after="140"/>
              <w:rPr>
                <w:rFonts w:ascii="Calibri" w:hAnsi="Calibri"/>
                <w:sz w:val="22"/>
                <w:szCs w:val="22"/>
                <w:lang/>
              </w:rPr>
            </w:pPr>
          </w:p>
        </w:tc>
      </w:tr>
      <w:tr w:rsidR="009A235A" w:rsidTr="00094C21">
        <w:tblPrEx>
          <w:tblCellMar>
            <w:top w:w="0" w:type="dxa"/>
            <w:bottom w:w="0" w:type="dxa"/>
          </w:tblCellMar>
        </w:tblPrEx>
        <w:trPr>
          <w:gridAfter w:val="1"/>
          <w:wAfter w:w="81" w:type="dxa"/>
          <w:cantSplit/>
          <w:trHeight w:val="320"/>
          <w:jc w:val="center"/>
        </w:trPr>
        <w:tc>
          <w:tcPr>
            <w:tcW w:w="11016" w:type="dxa"/>
            <w:gridSpan w:val="2"/>
            <w:tcBorders>
              <w:top w:val="single" w:sz="6" w:space="0" w:color="auto"/>
              <w:bottom w:val="single" w:sz="6" w:space="0" w:color="auto"/>
            </w:tcBorders>
            <w:vAlign w:val="center"/>
          </w:tcPr>
          <w:p w:rsidR="009A235A" w:rsidRDefault="00094C21">
            <w:pPr>
              <w:spacing w:before="40" w:after="40"/>
              <w:rPr>
                <w:rFonts w:ascii="Calibri" w:hAnsi="Calibri"/>
                <w:b/>
                <w:bCs/>
                <w:sz w:val="22"/>
                <w:szCs w:val="22"/>
                <w:lang/>
              </w:rPr>
            </w:pPr>
            <w:r>
              <w:rPr>
                <w:rFonts w:ascii="Calibri" w:hAnsi="Calibri"/>
                <w:b/>
                <w:bCs/>
                <w:sz w:val="22"/>
                <w:szCs w:val="22"/>
                <w:lang/>
              </w:rPr>
              <w:lastRenderedPageBreak/>
              <w:t xml:space="preserve">    Anticipated</w:t>
            </w:r>
            <w:r w:rsidR="009A235A">
              <w:rPr>
                <w:rFonts w:ascii="Calibri" w:hAnsi="Calibri"/>
                <w:b/>
                <w:bCs/>
                <w:sz w:val="22"/>
                <w:szCs w:val="22"/>
                <w:lang/>
              </w:rPr>
              <w:t xml:space="preserve"> Project Outcome with Respect to Evaluation Criteria</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Borders>
              <w:top w:val="single" w:sz="4" w:space="0" w:color="auto"/>
            </w:tcBorders>
          </w:tcPr>
          <w:p w:rsidR="009A235A" w:rsidRDefault="009A235A">
            <w:pPr>
              <w:tabs>
                <w:tab w:val="left" w:pos="-1152"/>
              </w:tabs>
              <w:spacing w:before="40" w:after="140"/>
              <w:rPr>
                <w:rFonts w:ascii="Calibri" w:hAnsi="Calibri"/>
                <w:sz w:val="22"/>
                <w:szCs w:val="22"/>
              </w:rPr>
            </w:pPr>
            <w:r>
              <w:rPr>
                <w:rFonts w:ascii="Calibri" w:hAnsi="Calibri"/>
                <w:b/>
                <w:bCs/>
                <w:sz w:val="22"/>
                <w:szCs w:val="22"/>
                <w:lang/>
              </w:rPr>
              <w:t xml:space="preserve">E1. </w:t>
            </w:r>
            <w:r w:rsidR="00E45DA8">
              <w:rPr>
                <w:rFonts w:ascii="Calibri" w:hAnsi="Calibri"/>
                <w:b/>
                <w:bCs/>
                <w:sz w:val="22"/>
                <w:szCs w:val="22"/>
                <w:lang/>
              </w:rPr>
              <w:t xml:space="preserve">Will </w:t>
            </w:r>
            <w:r w:rsidR="00E45DA8">
              <w:rPr>
                <w:rFonts w:ascii="Calibri" w:hAnsi="Calibri"/>
                <w:b/>
                <w:bCs/>
                <w:sz w:val="22"/>
                <w:szCs w:val="22"/>
              </w:rPr>
              <w:t>r</w:t>
            </w:r>
            <w:r>
              <w:rPr>
                <w:rFonts w:ascii="Calibri" w:hAnsi="Calibri"/>
                <w:b/>
                <w:bCs/>
                <w:sz w:val="22"/>
                <w:szCs w:val="22"/>
              </w:rPr>
              <w:t>estore, rehabilitate, or replace a natural resource or service</w:t>
            </w:r>
            <w:r>
              <w:rPr>
                <w:rStyle w:val="FootnoteReference"/>
                <w:b/>
                <w:bCs/>
                <w:szCs w:val="22"/>
              </w:rPr>
              <w:footnoteReference w:id="1"/>
            </w:r>
            <w:r>
              <w:rPr>
                <w:rFonts w:ascii="Calibri" w:hAnsi="Calibri"/>
                <w:b/>
                <w:bCs/>
                <w:sz w:val="22"/>
                <w:szCs w:val="22"/>
              </w:rPr>
              <w:t xml:space="preserve"> believed/demonstrated to have been injured as a result of the Deepwater Horizon oil spill or associated response activities:</w:t>
            </w:r>
            <w:r>
              <w:rPr>
                <w:rFonts w:ascii="Calibri" w:hAnsi="Calibri"/>
                <w:sz w:val="22"/>
                <w:lang/>
              </w:rPr>
              <w:t xml:space="preserve"> </w:t>
            </w:r>
            <w:r>
              <w:rPr>
                <w:rFonts w:ascii="Calibri" w:hAnsi="Calibri"/>
                <w:i/>
                <w:iCs/>
                <w:sz w:val="22"/>
                <w:lang/>
              </w:rPr>
              <w:t>(Briefly describe the nature of any relationship between the new/improved resources or services and those adversely impacted by the oil spill.)</w:t>
            </w:r>
          </w:p>
          <w:p w:rsidR="009A235A" w:rsidRDefault="001E147A">
            <w:pPr>
              <w:spacing w:before="40" w:after="140"/>
              <w:rPr>
                <w:rFonts w:ascii="Calibri" w:hAnsi="Calibri"/>
                <w:sz w:val="22"/>
                <w:szCs w:val="22"/>
                <w:lang/>
              </w:rPr>
            </w:pPr>
            <w:r>
              <w:rPr>
                <w:rFonts w:ascii="Calibri" w:hAnsi="Calibri"/>
                <w:sz w:val="22"/>
                <w:szCs w:val="22"/>
                <w:lang/>
              </w:rPr>
              <w:t>The Gulf s</w:t>
            </w:r>
            <w:r w:rsidR="004F196A" w:rsidRPr="004F196A">
              <w:rPr>
                <w:rFonts w:ascii="Calibri" w:hAnsi="Calibri"/>
                <w:sz w:val="22"/>
                <w:szCs w:val="22"/>
                <w:lang/>
              </w:rPr>
              <w:t>ide of Navarre Beach was directly impacted by the Deepwater Horizon Oil Spill The project location is located on the sound side of Navarre Beach</w:t>
            </w:r>
            <w:r w:rsidR="004F196A">
              <w:rPr>
                <w:rFonts w:ascii="Calibri" w:hAnsi="Calibri"/>
                <w:sz w:val="22"/>
                <w:szCs w:val="22"/>
                <w:lang/>
              </w:rPr>
              <w:t xml:space="preserve"> </w:t>
            </w:r>
            <w:r>
              <w:rPr>
                <w:rFonts w:ascii="Calibri" w:hAnsi="Calibri"/>
                <w:sz w:val="22"/>
                <w:szCs w:val="22"/>
                <w:lang/>
              </w:rPr>
              <w:t xml:space="preserve">which </w:t>
            </w:r>
            <w:r w:rsidR="004F196A">
              <w:rPr>
                <w:rFonts w:ascii="Calibri" w:hAnsi="Calibri"/>
                <w:sz w:val="22"/>
                <w:szCs w:val="22"/>
                <w:lang/>
              </w:rPr>
              <w:t>was indirectly impacted by the Deepwater Horizon oil spill as part of the watershed</w:t>
            </w:r>
            <w:r w:rsidR="004F196A" w:rsidRPr="004F196A">
              <w:rPr>
                <w:rFonts w:ascii="Calibri" w:hAnsi="Calibri"/>
                <w:sz w:val="22"/>
                <w:szCs w:val="22"/>
                <w:lang/>
              </w:rPr>
              <w:t>.</w:t>
            </w:r>
            <w:r w:rsidR="004F196A">
              <w:rPr>
                <w:rFonts w:ascii="Calibri" w:hAnsi="Calibri"/>
                <w:sz w:val="22"/>
                <w:szCs w:val="22"/>
                <w:lang/>
              </w:rPr>
              <w:t xml:space="preserve"> </w:t>
            </w:r>
            <w:r>
              <w:rPr>
                <w:rFonts w:ascii="Calibri" w:hAnsi="Calibri"/>
                <w:sz w:val="22"/>
                <w:szCs w:val="22"/>
                <w:lang/>
              </w:rPr>
              <w:t xml:space="preserve">Navarre Beach and Santa Rosa County was directly impacted due to lost recreational activities and resulting impact of lost visitor opportunities. </w:t>
            </w:r>
            <w:r w:rsidR="004F196A">
              <w:rPr>
                <w:rFonts w:ascii="Calibri" w:hAnsi="Calibri"/>
                <w:sz w:val="22"/>
                <w:szCs w:val="22"/>
                <w:lang/>
              </w:rPr>
              <w:t xml:space="preserve">Navarre Beach, the town of Navarre and Santa Rosa County were </w:t>
            </w:r>
            <w:r>
              <w:rPr>
                <w:rFonts w:ascii="Calibri" w:hAnsi="Calibri"/>
                <w:sz w:val="22"/>
                <w:szCs w:val="22"/>
                <w:lang/>
              </w:rPr>
              <w:t>also direct</w:t>
            </w:r>
            <w:r w:rsidR="004F196A">
              <w:rPr>
                <w:rFonts w:ascii="Calibri" w:hAnsi="Calibri"/>
                <w:sz w:val="22"/>
                <w:szCs w:val="22"/>
                <w:lang/>
              </w:rPr>
              <w:t>ly impacted economically with business loss, loss of revenue and reduction in visitors to the Navarre Beach area.</w:t>
            </w:r>
            <w:r w:rsidR="00EA24CD">
              <w:rPr>
                <w:rFonts w:ascii="Calibri" w:hAnsi="Calibri"/>
                <w:sz w:val="22"/>
                <w:szCs w:val="22"/>
                <w:lang/>
              </w:rPr>
              <w:t xml:space="preserve"> The Gulf Coast Discovery Center will be the only community and tourism attraction on Navarre Beach with </w:t>
            </w:r>
            <w:r>
              <w:rPr>
                <w:rFonts w:ascii="Calibri" w:hAnsi="Calibri"/>
                <w:sz w:val="22"/>
                <w:szCs w:val="22"/>
                <w:lang/>
              </w:rPr>
              <w:t>an estimated</w:t>
            </w:r>
            <w:r w:rsidR="00EA24CD">
              <w:rPr>
                <w:rFonts w:ascii="Calibri" w:hAnsi="Calibri"/>
                <w:sz w:val="22"/>
                <w:szCs w:val="22"/>
                <w:lang/>
              </w:rPr>
              <w:t xml:space="preserve"> 50,000 visitors annually and direct economic impact/restoration of $5.7 million annually. </w:t>
            </w:r>
            <w:r w:rsidRPr="001E147A">
              <w:rPr>
                <w:rFonts w:ascii="Calibri" w:hAnsi="Calibri"/>
                <w:sz w:val="22"/>
                <w:szCs w:val="22"/>
                <w:lang/>
              </w:rPr>
              <w:t>The Gulf Coast Discovery Center and exhibits will replace lost recreational opportunities through enhanced visitor access to coastal natural resources</w:t>
            </w:r>
          </w:p>
          <w:p w:rsidR="009A235A" w:rsidRDefault="009A235A">
            <w:pPr>
              <w:spacing w:before="40" w:after="140"/>
              <w:rPr>
                <w:rFonts w:ascii="Calibri" w:hAnsi="Calibri"/>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tabs>
                <w:tab w:val="left" w:pos="-1152"/>
              </w:tabs>
              <w:spacing w:after="140"/>
              <w:rPr>
                <w:rFonts w:ascii="Calibri" w:hAnsi="Calibri"/>
                <w:i/>
                <w:iCs/>
                <w:sz w:val="22"/>
                <w:szCs w:val="22"/>
              </w:rPr>
            </w:pPr>
            <w:r>
              <w:rPr>
                <w:rFonts w:ascii="Calibri" w:hAnsi="Calibri"/>
                <w:b/>
                <w:bCs/>
                <w:sz w:val="22"/>
                <w:szCs w:val="22"/>
              </w:rPr>
              <w:t xml:space="preserve">E2. </w:t>
            </w:r>
            <w:r>
              <w:rPr>
                <w:rFonts w:ascii="Calibri" w:hAnsi="Calibri" w:cs="Arial"/>
                <w:b/>
                <w:bCs/>
                <w:sz w:val="22"/>
                <w:szCs w:val="16"/>
              </w:rPr>
              <w:t>Is located in, or nearby, resources or services injured by the deepwater horizon spill:</w:t>
            </w:r>
            <w:r>
              <w:rPr>
                <w:rFonts w:ascii="Calibri" w:hAnsi="Calibri" w:cs="Arial"/>
                <w:sz w:val="22"/>
                <w:szCs w:val="16"/>
              </w:rPr>
              <w:t xml:space="preserve"> </w:t>
            </w:r>
            <w:r>
              <w:rPr>
                <w:rFonts w:ascii="Calibri" w:hAnsi="Calibri"/>
                <w:i/>
                <w:iCs/>
                <w:sz w:val="22"/>
                <w:lang/>
              </w:rPr>
              <w:t xml:space="preserve">(Briefly describe where the project would be implemented with respect to past/ongoing </w:t>
            </w:r>
            <w:r w:rsidR="00094C21">
              <w:rPr>
                <w:rFonts w:ascii="Calibri" w:hAnsi="Calibri"/>
                <w:i/>
                <w:iCs/>
                <w:sz w:val="22"/>
                <w:lang/>
              </w:rPr>
              <w:t>remediation work</w:t>
            </w:r>
            <w:r>
              <w:rPr>
                <w:rFonts w:ascii="Calibri" w:hAnsi="Calibri"/>
                <w:i/>
                <w:iCs/>
                <w:sz w:val="22"/>
                <w:lang/>
              </w:rPr>
              <w:t>.)</w:t>
            </w:r>
          </w:p>
          <w:p w:rsidR="009A235A" w:rsidRDefault="00964187" w:rsidP="00EA24CD">
            <w:pPr>
              <w:spacing w:before="43" w:after="140"/>
              <w:rPr>
                <w:rFonts w:ascii="Calibri" w:hAnsi="Calibri"/>
                <w:sz w:val="22"/>
                <w:szCs w:val="22"/>
                <w:lang/>
              </w:rPr>
            </w:pPr>
            <w:r w:rsidRPr="00964187">
              <w:rPr>
                <w:rFonts w:ascii="Calibri" w:hAnsi="Calibri"/>
                <w:sz w:val="22"/>
                <w:lang/>
              </w:rPr>
              <w:t xml:space="preserve">The project location is located on the sound side of Navarre Beach. The Gulf Side of Navarre Beach was directly impacted by the Deepwater Horizon Oil Spill. </w:t>
            </w:r>
            <w:r w:rsidR="00EA24CD">
              <w:rPr>
                <w:rFonts w:ascii="Calibri" w:hAnsi="Calibri"/>
                <w:sz w:val="22"/>
                <w:lang/>
              </w:rPr>
              <w:t xml:space="preserve"> </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rsidP="00EA24CD">
            <w:pPr>
              <w:spacing w:before="43" w:after="0"/>
              <w:rPr>
                <w:rFonts w:ascii="Calibri" w:hAnsi="Calibri"/>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rsidP="00EA24CD">
            <w:pPr>
              <w:spacing w:before="43" w:after="0"/>
              <w:rPr>
                <w:rFonts w:ascii="Calibri" w:hAnsi="Calibri"/>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lang/>
              </w:rPr>
            </w:pPr>
            <w:r>
              <w:rPr>
                <w:rFonts w:ascii="Calibri" w:hAnsi="Calibri"/>
                <w:b/>
                <w:bCs/>
                <w:sz w:val="22"/>
                <w:szCs w:val="22"/>
              </w:rPr>
              <w:t>E</w:t>
            </w:r>
            <w:r w:rsidR="00E45DA8">
              <w:rPr>
                <w:rFonts w:ascii="Calibri" w:hAnsi="Calibri"/>
                <w:b/>
                <w:bCs/>
                <w:sz w:val="22"/>
                <w:szCs w:val="22"/>
              </w:rPr>
              <w:t>3</w:t>
            </w:r>
            <w:r>
              <w:rPr>
                <w:rFonts w:ascii="Calibri" w:hAnsi="Calibri"/>
                <w:b/>
                <w:bCs/>
                <w:sz w:val="22"/>
                <w:szCs w:val="22"/>
              </w:rPr>
              <w:t xml:space="preserve">. Is ready for implementation, e.g., design, permitting, and necessary impacts assessments have been completed: </w:t>
            </w:r>
            <w:r>
              <w:rPr>
                <w:rFonts w:ascii="Calibri" w:hAnsi="Calibri"/>
                <w:i/>
                <w:iCs/>
                <w:sz w:val="22"/>
                <w:szCs w:val="22"/>
                <w:lang/>
              </w:rPr>
              <w:t>(</w:t>
            </w:r>
            <w:r>
              <w:rPr>
                <w:rFonts w:ascii="Calibri" w:hAnsi="Calibri"/>
                <w:i/>
                <w:iCs/>
                <w:sz w:val="22"/>
                <w:lang/>
              </w:rPr>
              <w:t>Briefly describe where in the permitting process the project stands along with an estimated date of when the project can be implemented if it is not currently ready.)</w:t>
            </w:r>
          </w:p>
          <w:p w:rsidR="009A235A" w:rsidRDefault="00964187">
            <w:pPr>
              <w:spacing w:before="43" w:after="140"/>
              <w:rPr>
                <w:rFonts w:ascii="Calibri" w:hAnsi="Calibri"/>
                <w:sz w:val="22"/>
                <w:lang/>
              </w:rPr>
            </w:pPr>
            <w:r>
              <w:rPr>
                <w:rFonts w:ascii="Calibri" w:hAnsi="Calibri"/>
                <w:sz w:val="22"/>
                <w:lang/>
              </w:rPr>
              <w:t>The Discovery Center and Outdoor Pavilion are in the</w:t>
            </w:r>
            <w:r w:rsidR="0051356D">
              <w:rPr>
                <w:rFonts w:ascii="Calibri" w:hAnsi="Calibri"/>
                <w:sz w:val="22"/>
                <w:lang/>
              </w:rPr>
              <w:t xml:space="preserve"> design phase. An architectural/engineering firm has begun work on drawings (</w:t>
            </w:r>
            <w:r w:rsidR="0051356D" w:rsidRPr="0051356D">
              <w:rPr>
                <w:rFonts w:ascii="Calibri" w:hAnsi="Calibri"/>
                <w:i/>
                <w:sz w:val="22"/>
                <w:lang/>
              </w:rPr>
              <w:t>see attached rendering</w:t>
            </w:r>
            <w:r w:rsidR="0051356D">
              <w:rPr>
                <w:rFonts w:ascii="Calibri" w:hAnsi="Calibri"/>
                <w:sz w:val="22"/>
                <w:lang/>
              </w:rPr>
              <w:t xml:space="preserve">). Land has been secured from </w:t>
            </w:r>
            <w:ins w:id="8" w:author="Chris Verlinde" w:date="2013-05-20T12:16:00Z">
              <w:r w:rsidR="0090179F">
                <w:rPr>
                  <w:rFonts w:ascii="Calibri" w:hAnsi="Calibri"/>
                  <w:sz w:val="22"/>
                  <w:lang/>
                </w:rPr>
                <w:t xml:space="preserve">Santa Rosa </w:t>
              </w:r>
            </w:ins>
            <w:r w:rsidR="0051356D">
              <w:rPr>
                <w:rFonts w:ascii="Calibri" w:hAnsi="Calibri"/>
                <w:sz w:val="22"/>
                <w:lang/>
              </w:rPr>
              <w:t xml:space="preserve">County in Navarre Beach Park. </w:t>
            </w:r>
          </w:p>
          <w:p w:rsidR="0051356D" w:rsidRDefault="0051356D">
            <w:pPr>
              <w:spacing w:before="43" w:after="140"/>
              <w:rPr>
                <w:rFonts w:ascii="Calibri" w:hAnsi="Calibri"/>
                <w:sz w:val="22"/>
                <w:lang/>
              </w:rPr>
            </w:pPr>
            <w:r>
              <w:rPr>
                <w:rFonts w:ascii="Calibri" w:hAnsi="Calibri"/>
                <w:sz w:val="22"/>
                <w:lang/>
              </w:rPr>
              <w:t>The project design will be completed in June of 2013. Discussions have begun with a design build firm (affiliated with architect) who has done restoration work on existing structures in the Park to ensure the project permitting and construction time will be minimized. We anticipate project construction to be 12 months.</w:t>
            </w:r>
            <w:r w:rsidR="00EA24CD">
              <w:rPr>
                <w:rFonts w:ascii="Calibri" w:hAnsi="Calibri"/>
                <w:sz w:val="22"/>
                <w:lang/>
              </w:rPr>
              <w:t xml:space="preserve"> </w:t>
            </w:r>
          </w:p>
          <w:p w:rsidR="009A235A" w:rsidRDefault="009A235A">
            <w:pPr>
              <w:spacing w:before="43" w:after="140"/>
              <w:rPr>
                <w:rFonts w:ascii="Calibri" w:hAnsi="Calibri"/>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spacing w:before="43" w:after="140"/>
              <w:rPr>
                <w:rFonts w:ascii="Calibri" w:hAnsi="Calibri"/>
                <w:i/>
                <w:iCs/>
                <w:sz w:val="22"/>
                <w:lang/>
              </w:rPr>
            </w:pPr>
            <w:r>
              <w:rPr>
                <w:rFonts w:ascii="Calibri" w:hAnsi="Calibri"/>
                <w:b/>
                <w:bCs/>
                <w:sz w:val="22"/>
                <w:szCs w:val="22"/>
                <w:lang/>
              </w:rPr>
              <w:lastRenderedPageBreak/>
              <w:t>E</w:t>
            </w:r>
            <w:r w:rsidR="00E45DA8">
              <w:rPr>
                <w:rFonts w:ascii="Calibri" w:hAnsi="Calibri"/>
                <w:b/>
                <w:bCs/>
                <w:sz w:val="22"/>
                <w:szCs w:val="22"/>
                <w:lang/>
              </w:rPr>
              <w:t>4</w:t>
            </w:r>
            <w:r>
              <w:rPr>
                <w:rFonts w:ascii="Calibri" w:hAnsi="Calibri"/>
                <w:b/>
                <w:bCs/>
                <w:sz w:val="22"/>
                <w:szCs w:val="22"/>
                <w:lang/>
              </w:rPr>
              <w:t xml:space="preserve">. Is </w:t>
            </w:r>
            <w:r>
              <w:rPr>
                <w:rFonts w:ascii="Calibri" w:hAnsi="Calibri" w:cs="Arial"/>
                <w:b/>
                <w:bCs/>
                <w:sz w:val="22"/>
                <w:szCs w:val="22"/>
              </w:rPr>
              <w:t>cost effective</w:t>
            </w:r>
            <w:r w:rsidR="00E45DA8">
              <w:rPr>
                <w:rFonts w:ascii="Calibri" w:hAnsi="Calibri" w:cs="Arial"/>
                <w:b/>
                <w:bCs/>
                <w:sz w:val="22"/>
                <w:szCs w:val="22"/>
              </w:rPr>
              <w:t xml:space="preserve">: </w:t>
            </w:r>
            <w:r>
              <w:rPr>
                <w:rFonts w:ascii="Calibri" w:hAnsi="Calibri" w:cs="Arial"/>
                <w:b/>
                <w:bCs/>
                <w:sz w:val="22"/>
                <w:szCs w:val="22"/>
              </w:rPr>
              <w:t xml:space="preserve"> </w:t>
            </w:r>
            <w:r>
              <w:rPr>
                <w:rFonts w:ascii="Calibri" w:hAnsi="Calibri"/>
                <w:i/>
                <w:iCs/>
                <w:sz w:val="22"/>
                <w:szCs w:val="22"/>
                <w:lang/>
              </w:rPr>
              <w:t>(</w:t>
            </w:r>
            <w:r>
              <w:rPr>
                <w:rFonts w:ascii="Calibri" w:hAnsi="Calibri"/>
                <w:i/>
                <w:iCs/>
                <w:sz w:val="22"/>
                <w:lang/>
              </w:rPr>
              <w:t xml:space="preserve">Briefly describe </w:t>
            </w:r>
            <w:r w:rsidR="00E45DA8">
              <w:rPr>
                <w:rFonts w:ascii="Calibri" w:hAnsi="Calibri"/>
                <w:i/>
                <w:iCs/>
                <w:sz w:val="22"/>
                <w:lang/>
              </w:rPr>
              <w:t>why you think the project is cost effective.</w:t>
            </w:r>
            <w:r w:rsidR="003E693A">
              <w:rPr>
                <w:rFonts w:ascii="Calibri" w:hAnsi="Calibri"/>
                <w:i/>
                <w:iCs/>
                <w:sz w:val="22"/>
                <w:lang/>
              </w:rPr>
              <w:t xml:space="preserve">  Discuss whether this project is</w:t>
            </w:r>
            <w:r w:rsidR="007802F1">
              <w:rPr>
                <w:rFonts w:ascii="Calibri" w:hAnsi="Calibri"/>
                <w:i/>
                <w:iCs/>
                <w:sz w:val="22"/>
                <w:lang/>
              </w:rPr>
              <w:t xml:space="preserve"> more </w:t>
            </w:r>
            <w:r w:rsidR="003E693A">
              <w:rPr>
                <w:rFonts w:ascii="Calibri" w:hAnsi="Calibri"/>
                <w:i/>
                <w:iCs/>
                <w:sz w:val="22"/>
                <w:lang/>
              </w:rPr>
              <w:t>cost effective</w:t>
            </w:r>
            <w:r w:rsidR="007802F1">
              <w:rPr>
                <w:rFonts w:ascii="Calibri" w:hAnsi="Calibri"/>
                <w:i/>
                <w:iCs/>
                <w:sz w:val="22"/>
                <w:lang/>
              </w:rPr>
              <w:t xml:space="preserve"> than alternative</w:t>
            </w:r>
            <w:r w:rsidR="003E693A">
              <w:rPr>
                <w:rFonts w:ascii="Calibri" w:hAnsi="Calibri"/>
                <w:i/>
                <w:iCs/>
                <w:sz w:val="22"/>
                <w:lang/>
              </w:rPr>
              <w:t xml:space="preserve"> projects</w:t>
            </w:r>
            <w:r w:rsidR="007802F1">
              <w:rPr>
                <w:rFonts w:ascii="Calibri" w:hAnsi="Calibri"/>
                <w:i/>
                <w:iCs/>
                <w:sz w:val="22"/>
                <w:lang/>
              </w:rPr>
              <w:t xml:space="preserve"> which would provide similar</w:t>
            </w:r>
            <w:r w:rsidR="00E66802">
              <w:rPr>
                <w:rFonts w:ascii="Calibri" w:hAnsi="Calibri"/>
                <w:i/>
                <w:iCs/>
                <w:sz w:val="22"/>
                <w:lang/>
              </w:rPr>
              <w:t xml:space="preserve"> resource or service</w:t>
            </w:r>
            <w:r w:rsidR="007802F1">
              <w:rPr>
                <w:rFonts w:ascii="Calibri" w:hAnsi="Calibri"/>
                <w:i/>
                <w:iCs/>
                <w:sz w:val="22"/>
                <w:lang/>
              </w:rPr>
              <w:t xml:space="preserve"> benefits.</w:t>
            </w:r>
            <w:r w:rsidR="00E45DA8">
              <w:rPr>
                <w:rFonts w:ascii="Calibri" w:hAnsi="Calibri"/>
                <w:i/>
                <w:iCs/>
                <w:sz w:val="22"/>
                <w:lang/>
              </w:rPr>
              <w:t xml:space="preserve">) </w:t>
            </w:r>
          </w:p>
          <w:p w:rsidR="0051356D" w:rsidRDefault="00EA24CD">
            <w:pPr>
              <w:spacing w:before="43" w:after="140"/>
              <w:rPr>
                <w:rFonts w:ascii="Calibri" w:hAnsi="Calibri"/>
                <w:iCs/>
                <w:sz w:val="22"/>
                <w:lang/>
              </w:rPr>
            </w:pPr>
            <w:r>
              <w:rPr>
                <w:rFonts w:ascii="Calibri" w:hAnsi="Calibri"/>
                <w:iCs/>
                <w:sz w:val="22"/>
                <w:lang/>
              </w:rPr>
              <w:t>NWFL Marine EDGE has</w:t>
            </w:r>
            <w:r w:rsidR="0051356D">
              <w:rPr>
                <w:rFonts w:ascii="Calibri" w:hAnsi="Calibri"/>
                <w:iCs/>
                <w:sz w:val="22"/>
                <w:lang/>
              </w:rPr>
              <w:t xml:space="preserve"> negotiated a fixed price fee with Architect which equates to 2% under traditional RUS rates. </w:t>
            </w:r>
          </w:p>
          <w:p w:rsidR="0051356D" w:rsidRDefault="0051356D">
            <w:pPr>
              <w:spacing w:before="43" w:after="140"/>
              <w:rPr>
                <w:rFonts w:ascii="Calibri" w:hAnsi="Calibri"/>
                <w:iCs/>
                <w:sz w:val="22"/>
                <w:lang/>
              </w:rPr>
            </w:pPr>
            <w:r>
              <w:rPr>
                <w:rFonts w:ascii="Calibri" w:hAnsi="Calibri"/>
                <w:iCs/>
                <w:sz w:val="22"/>
                <w:lang/>
              </w:rPr>
              <w:t xml:space="preserve">The Discovery Center will be LEED certified and there is opportunity to provide energy efficient equipment and fixtures for the center with grant submission to the USDA REEP program. </w:t>
            </w:r>
          </w:p>
          <w:p w:rsidR="00A01090" w:rsidRDefault="0051356D">
            <w:pPr>
              <w:spacing w:before="43" w:after="140"/>
              <w:rPr>
                <w:rFonts w:ascii="Calibri" w:hAnsi="Calibri"/>
                <w:iCs/>
                <w:sz w:val="22"/>
                <w:lang/>
              </w:rPr>
            </w:pPr>
            <w:r>
              <w:rPr>
                <w:rFonts w:ascii="Calibri" w:hAnsi="Calibri"/>
                <w:iCs/>
                <w:sz w:val="22"/>
                <w:lang/>
              </w:rPr>
              <w:t>The project is more cost effective than alternative project</w:t>
            </w:r>
            <w:r w:rsidR="00A01090">
              <w:rPr>
                <w:rFonts w:ascii="Calibri" w:hAnsi="Calibri"/>
                <w:iCs/>
                <w:sz w:val="22"/>
                <w:lang/>
              </w:rPr>
              <w:t>s</w:t>
            </w:r>
            <w:r>
              <w:rPr>
                <w:rFonts w:ascii="Calibri" w:hAnsi="Calibri"/>
                <w:iCs/>
                <w:sz w:val="22"/>
                <w:lang/>
              </w:rPr>
              <w:t xml:space="preserve"> due to</w:t>
            </w:r>
            <w:r w:rsidR="00A01090">
              <w:rPr>
                <w:rFonts w:ascii="Calibri" w:hAnsi="Calibri"/>
                <w:iCs/>
                <w:sz w:val="22"/>
                <w:lang/>
              </w:rPr>
              <w:t>:</w:t>
            </w:r>
          </w:p>
          <w:p w:rsidR="00A01090" w:rsidRDefault="00A01090" w:rsidP="00A01090">
            <w:pPr>
              <w:numPr>
                <w:ilvl w:val="0"/>
                <w:numId w:val="37"/>
              </w:numPr>
              <w:spacing w:before="43" w:after="140"/>
              <w:rPr>
                <w:rFonts w:ascii="Calibri" w:hAnsi="Calibri"/>
                <w:iCs/>
                <w:sz w:val="22"/>
                <w:lang/>
              </w:rPr>
            </w:pPr>
            <w:r>
              <w:rPr>
                <w:rFonts w:ascii="Calibri" w:hAnsi="Calibri"/>
                <w:iCs/>
                <w:sz w:val="22"/>
                <w:lang/>
              </w:rPr>
              <w:t>number</w:t>
            </w:r>
            <w:r w:rsidR="0051356D">
              <w:rPr>
                <w:rFonts w:ascii="Calibri" w:hAnsi="Calibri"/>
                <w:iCs/>
                <w:sz w:val="22"/>
                <w:lang/>
              </w:rPr>
              <w:t xml:space="preserve"> of people ser</w:t>
            </w:r>
            <w:r>
              <w:rPr>
                <w:rFonts w:ascii="Calibri" w:hAnsi="Calibri"/>
                <w:iCs/>
                <w:sz w:val="22"/>
                <w:lang/>
              </w:rPr>
              <w:t>ved through the Discovery Center</w:t>
            </w:r>
          </w:p>
          <w:p w:rsidR="00A01090" w:rsidRDefault="00A01090" w:rsidP="00A01090">
            <w:pPr>
              <w:numPr>
                <w:ilvl w:val="0"/>
                <w:numId w:val="37"/>
              </w:numPr>
              <w:spacing w:before="43" w:after="140"/>
              <w:rPr>
                <w:rFonts w:ascii="Calibri" w:hAnsi="Calibri"/>
                <w:iCs/>
                <w:sz w:val="22"/>
                <w:lang/>
              </w:rPr>
            </w:pPr>
            <w:r>
              <w:rPr>
                <w:rFonts w:ascii="Calibri" w:hAnsi="Calibri"/>
                <w:iCs/>
                <w:sz w:val="22"/>
                <w:lang/>
              </w:rPr>
              <w:t xml:space="preserve">seed money to begin architectural drawings </w:t>
            </w:r>
          </w:p>
          <w:p w:rsidR="00A01090" w:rsidRDefault="00A01090" w:rsidP="009E255B">
            <w:pPr>
              <w:numPr>
                <w:ilvl w:val="0"/>
                <w:numId w:val="37"/>
              </w:numPr>
              <w:spacing w:before="43" w:after="140"/>
              <w:rPr>
                <w:rFonts w:ascii="Calibri" w:hAnsi="Calibri"/>
                <w:iCs/>
                <w:sz w:val="22"/>
                <w:lang/>
              </w:rPr>
            </w:pPr>
            <w:r>
              <w:rPr>
                <w:rFonts w:ascii="Calibri" w:hAnsi="Calibri"/>
                <w:iCs/>
                <w:sz w:val="22"/>
                <w:lang/>
              </w:rPr>
              <w:t xml:space="preserve">land donation valued at $6 million which totals more </w:t>
            </w:r>
            <w:r w:rsidR="009E255B">
              <w:rPr>
                <w:rFonts w:ascii="Calibri" w:hAnsi="Calibri"/>
                <w:iCs/>
                <w:sz w:val="22"/>
                <w:lang/>
              </w:rPr>
              <w:t xml:space="preserve">almost </w:t>
            </w:r>
            <w:r>
              <w:rPr>
                <w:rFonts w:ascii="Calibri" w:hAnsi="Calibri"/>
                <w:iCs/>
                <w:sz w:val="22"/>
                <w:lang/>
              </w:rPr>
              <w:t>half of the $</w:t>
            </w:r>
            <w:r w:rsidR="009E255B">
              <w:t xml:space="preserve"> </w:t>
            </w:r>
            <w:r w:rsidR="009E255B" w:rsidRPr="009E255B">
              <w:rPr>
                <w:rFonts w:ascii="Calibri" w:hAnsi="Calibri"/>
                <w:iCs/>
                <w:sz w:val="22"/>
                <w:lang/>
              </w:rPr>
              <w:t>12,772,899</w:t>
            </w:r>
            <w:r w:rsidR="009E255B">
              <w:rPr>
                <w:rFonts w:ascii="Calibri" w:hAnsi="Calibri"/>
                <w:iCs/>
                <w:sz w:val="22"/>
                <w:lang/>
              </w:rPr>
              <w:t xml:space="preserve"> </w:t>
            </w:r>
            <w:r>
              <w:rPr>
                <w:rFonts w:ascii="Calibri" w:hAnsi="Calibri"/>
                <w:iCs/>
                <w:sz w:val="22"/>
                <w:lang/>
              </w:rPr>
              <w:t>budget</w:t>
            </w:r>
          </w:p>
          <w:p w:rsidR="0051356D" w:rsidRDefault="00A01090" w:rsidP="00A01090">
            <w:pPr>
              <w:numPr>
                <w:ilvl w:val="0"/>
                <w:numId w:val="37"/>
              </w:numPr>
              <w:spacing w:before="43" w:after="140"/>
              <w:rPr>
                <w:rFonts w:ascii="Calibri" w:hAnsi="Calibri"/>
                <w:iCs/>
                <w:sz w:val="22"/>
                <w:lang/>
              </w:rPr>
            </w:pPr>
            <w:r>
              <w:rPr>
                <w:rFonts w:ascii="Calibri" w:hAnsi="Calibri"/>
                <w:iCs/>
                <w:sz w:val="22"/>
                <w:lang/>
              </w:rPr>
              <w:t>a</w:t>
            </w:r>
            <w:r w:rsidRPr="00A01090">
              <w:rPr>
                <w:rFonts w:ascii="Calibri" w:hAnsi="Calibri"/>
                <w:iCs/>
                <w:sz w:val="22"/>
                <w:lang/>
              </w:rPr>
              <w:t xml:space="preserve"> conservative estimate of 50,000 unduplicated visitors annually equates to</w:t>
            </w:r>
            <w:r w:rsidR="00964187">
              <w:rPr>
                <w:rFonts w:ascii="Calibri" w:hAnsi="Calibri"/>
                <w:iCs/>
                <w:sz w:val="22"/>
                <w:lang/>
              </w:rPr>
              <w:t xml:space="preserve"> a total per person project</w:t>
            </w:r>
            <w:r w:rsidRPr="00A01090">
              <w:rPr>
                <w:rFonts w:ascii="Calibri" w:hAnsi="Calibri"/>
                <w:iCs/>
                <w:sz w:val="22"/>
                <w:lang/>
              </w:rPr>
              <w:t xml:space="preserve"> cost of $118 per person</w:t>
            </w:r>
          </w:p>
          <w:p w:rsidR="009118D6" w:rsidRDefault="009118D6" w:rsidP="009118D6">
            <w:pPr>
              <w:numPr>
                <w:ilvl w:val="0"/>
                <w:numId w:val="37"/>
              </w:numPr>
              <w:spacing w:before="43" w:after="140"/>
              <w:rPr>
                <w:rFonts w:ascii="Calibri" w:hAnsi="Calibri"/>
                <w:iCs/>
                <w:sz w:val="22"/>
                <w:lang/>
              </w:rPr>
            </w:pPr>
            <w:r w:rsidRPr="009118D6">
              <w:rPr>
                <w:rFonts w:ascii="Calibri" w:hAnsi="Calibri"/>
                <w:iCs/>
                <w:sz w:val="22"/>
                <w:lang/>
              </w:rPr>
              <w:t xml:space="preserve">direct economic impact of $5.7 million and new tourism development tax </w:t>
            </w:r>
            <w:r>
              <w:rPr>
                <w:rFonts w:ascii="Calibri" w:hAnsi="Calibri"/>
                <w:iCs/>
                <w:sz w:val="22"/>
                <w:lang/>
              </w:rPr>
              <w:t>revenue</w:t>
            </w:r>
            <w:r w:rsidRPr="009118D6">
              <w:rPr>
                <w:rFonts w:ascii="Calibri" w:hAnsi="Calibri"/>
                <w:iCs/>
                <w:sz w:val="22"/>
                <w:lang/>
              </w:rPr>
              <w:t xml:space="preserve"> of $286,087</w:t>
            </w:r>
          </w:p>
          <w:p w:rsidR="009118D6" w:rsidRPr="00A01090" w:rsidRDefault="009E255B" w:rsidP="009118D6">
            <w:pPr>
              <w:numPr>
                <w:ilvl w:val="0"/>
                <w:numId w:val="37"/>
              </w:numPr>
              <w:spacing w:before="43" w:after="140"/>
              <w:rPr>
                <w:rFonts w:ascii="Calibri" w:hAnsi="Calibri"/>
                <w:iCs/>
                <w:sz w:val="22"/>
                <w:lang/>
              </w:rPr>
            </w:pPr>
            <w:r>
              <w:rPr>
                <w:rFonts w:ascii="Calibri" w:hAnsi="Calibri"/>
                <w:iCs/>
                <w:sz w:val="22"/>
                <w:lang/>
              </w:rPr>
              <w:t xml:space="preserve">new </w:t>
            </w:r>
            <w:r w:rsidR="009118D6" w:rsidRPr="009118D6">
              <w:rPr>
                <w:rFonts w:ascii="Calibri" w:hAnsi="Calibri"/>
                <w:iCs/>
                <w:sz w:val="22"/>
                <w:lang/>
              </w:rPr>
              <w:t>State tax revenue based on direct</w:t>
            </w:r>
            <w:r w:rsidR="009118D6">
              <w:rPr>
                <w:rFonts w:ascii="Calibri" w:hAnsi="Calibri"/>
                <w:iCs/>
                <w:sz w:val="22"/>
                <w:lang/>
              </w:rPr>
              <w:t xml:space="preserve"> economic</w:t>
            </w:r>
            <w:r w:rsidR="009118D6" w:rsidRPr="009118D6">
              <w:rPr>
                <w:rFonts w:ascii="Calibri" w:hAnsi="Calibri"/>
                <w:iCs/>
                <w:sz w:val="22"/>
                <w:lang/>
              </w:rPr>
              <w:t xml:space="preserve"> impact </w:t>
            </w:r>
            <w:r>
              <w:rPr>
                <w:rFonts w:ascii="Calibri" w:hAnsi="Calibri"/>
                <w:iCs/>
                <w:sz w:val="22"/>
                <w:lang/>
              </w:rPr>
              <w:t>is anticipated</w:t>
            </w:r>
            <w:r w:rsidR="009118D6" w:rsidRPr="009118D6">
              <w:rPr>
                <w:rFonts w:ascii="Calibri" w:hAnsi="Calibri"/>
                <w:iCs/>
                <w:sz w:val="22"/>
                <w:lang/>
              </w:rPr>
              <w:t xml:space="preserve"> </w:t>
            </w:r>
            <w:r>
              <w:rPr>
                <w:rFonts w:ascii="Calibri" w:hAnsi="Calibri"/>
                <w:iCs/>
                <w:sz w:val="22"/>
                <w:lang/>
              </w:rPr>
              <w:t xml:space="preserve">to be </w:t>
            </w:r>
            <w:r w:rsidR="009118D6" w:rsidRPr="009118D6">
              <w:rPr>
                <w:rFonts w:ascii="Calibri" w:hAnsi="Calibri"/>
                <w:iCs/>
                <w:sz w:val="22"/>
                <w:lang/>
              </w:rPr>
              <w:t>$3</w:t>
            </w:r>
            <w:r>
              <w:rPr>
                <w:rFonts w:ascii="Calibri" w:hAnsi="Calibri"/>
                <w:iCs/>
                <w:sz w:val="22"/>
                <w:lang/>
              </w:rPr>
              <w:t>42</w:t>
            </w:r>
            <w:r w:rsidR="009118D6" w:rsidRPr="009118D6">
              <w:rPr>
                <w:rFonts w:ascii="Calibri" w:hAnsi="Calibri"/>
                <w:iCs/>
                <w:sz w:val="22"/>
                <w:lang/>
              </w:rPr>
              <w:t xml:space="preserve">,000 annually </w:t>
            </w:r>
          </w:p>
          <w:p w:rsidR="009A235A" w:rsidRDefault="009A235A">
            <w:pPr>
              <w:spacing w:before="43" w:after="140"/>
              <w:rPr>
                <w:rFonts w:ascii="Calibri" w:hAnsi="Calibri"/>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tabs>
                <w:tab w:val="left" w:pos="-1152"/>
              </w:tabs>
              <w:spacing w:after="140"/>
              <w:rPr>
                <w:rFonts w:ascii="Calibri" w:hAnsi="Calibri"/>
                <w:i/>
                <w:iCs/>
                <w:sz w:val="22"/>
                <w:lang/>
              </w:rPr>
            </w:pPr>
            <w:r>
              <w:rPr>
                <w:rFonts w:ascii="Calibri" w:hAnsi="Calibri"/>
                <w:b/>
                <w:bCs/>
                <w:sz w:val="22"/>
                <w:szCs w:val="22"/>
                <w:lang/>
              </w:rPr>
              <w:t>E</w:t>
            </w:r>
            <w:r w:rsidR="00E45DA8">
              <w:rPr>
                <w:rFonts w:ascii="Calibri" w:hAnsi="Calibri"/>
                <w:b/>
                <w:bCs/>
                <w:sz w:val="22"/>
                <w:szCs w:val="22"/>
                <w:lang/>
              </w:rPr>
              <w:t>5</w:t>
            </w:r>
            <w:r>
              <w:rPr>
                <w:rFonts w:ascii="Calibri" w:hAnsi="Calibri"/>
                <w:b/>
                <w:bCs/>
                <w:sz w:val="22"/>
                <w:szCs w:val="22"/>
                <w:lang/>
              </w:rPr>
              <w:t xml:space="preserve">. </w:t>
            </w:r>
            <w:r>
              <w:rPr>
                <w:rFonts w:ascii="Calibri" w:hAnsi="Calibri"/>
                <w:b/>
                <w:bCs/>
                <w:sz w:val="22"/>
                <w:szCs w:val="22"/>
              </w:rPr>
              <w:t xml:space="preserve">Has a high potential for long-term success as demonstrated by incorporating established/reliable methods and technologies: </w:t>
            </w:r>
            <w:r>
              <w:rPr>
                <w:rFonts w:ascii="Calibri" w:hAnsi="Calibri"/>
                <w:i/>
                <w:iCs/>
                <w:sz w:val="22"/>
                <w:lang/>
              </w:rPr>
              <w:t>(Briefly describe if/how critical methods and technologies that will be used to implement the project could be considered reliable or proven.)</w:t>
            </w:r>
          </w:p>
          <w:p w:rsidR="009A235A" w:rsidRDefault="00BD1E0B" w:rsidP="00EA24CD">
            <w:pPr>
              <w:tabs>
                <w:tab w:val="left" w:pos="-1152"/>
              </w:tabs>
              <w:rPr>
                <w:rFonts w:ascii="Calibri" w:hAnsi="Calibri"/>
                <w:sz w:val="22"/>
                <w:szCs w:val="22"/>
                <w:lang/>
              </w:rPr>
            </w:pPr>
            <w:r>
              <w:rPr>
                <w:rFonts w:ascii="Calibri" w:hAnsi="Calibri"/>
                <w:iCs/>
                <w:sz w:val="22"/>
                <w:lang/>
              </w:rPr>
              <w:t>A consultant was hired to complete a business plan and model for development. Revenue sources will be from admission, programs, cooperative research, contributions</w:t>
            </w:r>
            <w:r w:rsidR="00D72AF3">
              <w:rPr>
                <w:rFonts w:ascii="Calibri" w:hAnsi="Calibri"/>
                <w:iCs/>
                <w:sz w:val="22"/>
                <w:lang/>
              </w:rPr>
              <w:t xml:space="preserve"> and grants. EDGE has researched Interpretive Centers that are of the size of the proposed Discovery Center and located in an area of similar demographics. The center’s that were reviewed had approximately 50,000 visitors annually and budgets of $2.5 - $3.2 million.  All had broad community support as well as programs that were an outgrowth of a school district.  </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spacing w:before="43" w:after="140"/>
              <w:rPr>
                <w:rFonts w:ascii="Calibri" w:hAnsi="Calibri"/>
                <w:i/>
                <w:iCs/>
                <w:sz w:val="22"/>
                <w:lang/>
              </w:rPr>
            </w:pPr>
            <w:r>
              <w:rPr>
                <w:rFonts w:ascii="Calibri" w:hAnsi="Calibri"/>
                <w:b/>
                <w:bCs/>
                <w:sz w:val="22"/>
                <w:szCs w:val="22"/>
                <w:lang/>
              </w:rPr>
              <w:t>E</w:t>
            </w:r>
            <w:r w:rsidR="00E45DA8">
              <w:rPr>
                <w:rFonts w:ascii="Calibri" w:hAnsi="Calibri"/>
                <w:b/>
                <w:bCs/>
                <w:sz w:val="22"/>
                <w:szCs w:val="22"/>
                <w:lang/>
              </w:rPr>
              <w:t>6</w:t>
            </w:r>
            <w:r>
              <w:rPr>
                <w:rFonts w:ascii="Calibri" w:hAnsi="Calibri"/>
                <w:b/>
                <w:bCs/>
                <w:sz w:val="22"/>
                <w:szCs w:val="22"/>
                <w:lang/>
              </w:rPr>
              <w:t xml:space="preserve">. </w:t>
            </w:r>
            <w:r>
              <w:rPr>
                <w:rFonts w:ascii="Calibri" w:hAnsi="Calibri" w:cs="Arial"/>
                <w:b/>
                <w:bCs/>
                <w:sz w:val="22"/>
                <w:szCs w:val="22"/>
              </w:rPr>
              <w:t>Is likely to provide benefits rapidly following implementation:</w:t>
            </w:r>
            <w:r>
              <w:rPr>
                <w:rFonts w:ascii="Calibri" w:hAnsi="Calibri"/>
                <w:b/>
                <w:bCs/>
                <w:sz w:val="22"/>
                <w:szCs w:val="22"/>
                <w:lang/>
              </w:rPr>
              <w:t xml:space="preserve"> </w:t>
            </w:r>
            <w:r>
              <w:rPr>
                <w:rFonts w:ascii="Calibri" w:hAnsi="Calibri"/>
                <w:i/>
                <w:iCs/>
                <w:sz w:val="22"/>
                <w:lang/>
              </w:rPr>
              <w:t>(Briefly describe the anticipated change in benefits anticipated over time.)</w:t>
            </w:r>
          </w:p>
          <w:p w:rsidR="009A235A" w:rsidRDefault="00BD1E0B" w:rsidP="00EA24CD">
            <w:pPr>
              <w:spacing w:before="43"/>
              <w:rPr>
                <w:rFonts w:ascii="Calibri" w:hAnsi="Calibri"/>
                <w:sz w:val="22"/>
                <w:szCs w:val="22"/>
                <w:lang/>
              </w:rPr>
            </w:pPr>
            <w:r>
              <w:rPr>
                <w:rFonts w:ascii="Calibri" w:hAnsi="Calibri"/>
                <w:iCs/>
                <w:sz w:val="22"/>
                <w:lang/>
              </w:rPr>
              <w:t>If awarded funding through NRDA, the Discovery Center and Discovery Pavilion is expected to be complete in 15 months (remaining design work, permitting and construction). The Discovery Center will open in off-tourist season and expects about 25% of its expected 50,000 visitors in the off-season period with 75% targeted from April through August. Marketing to out-of–town visitors will begin in month nine of construction and will continue through the grand opening. It is anticipated that by end of year two of operations, the Discovery Center will reach or exceed its visitor estimate</w:t>
            </w:r>
            <w:r w:rsidR="009118D6">
              <w:rPr>
                <w:rFonts w:ascii="Calibri" w:hAnsi="Calibri"/>
                <w:iCs/>
                <w:sz w:val="22"/>
                <w:lang/>
              </w:rPr>
              <w:t xml:space="preserve"> (</w:t>
            </w:r>
            <w:r w:rsidR="009118D6" w:rsidRPr="009118D6">
              <w:rPr>
                <w:rFonts w:ascii="Calibri" w:hAnsi="Calibri"/>
                <w:i/>
                <w:iCs/>
                <w:sz w:val="22"/>
                <w:lang/>
              </w:rPr>
              <w:t>e.g</w:t>
            </w:r>
            <w:r w:rsidR="009118D6">
              <w:rPr>
                <w:rFonts w:ascii="Calibri" w:hAnsi="Calibri"/>
                <w:iCs/>
                <w:sz w:val="22"/>
                <w:lang/>
              </w:rPr>
              <w:t xml:space="preserve">. </w:t>
            </w:r>
            <w:r w:rsidR="009118D6" w:rsidRPr="009118D6">
              <w:rPr>
                <w:rFonts w:ascii="Calibri" w:hAnsi="Calibri"/>
                <w:i/>
                <w:iCs/>
                <w:sz w:val="22"/>
                <w:lang/>
              </w:rPr>
              <w:t>Jensen Beach and Ponce Inlet</w:t>
            </w:r>
            <w:ins w:id="9" w:author="Chris Verlinde" w:date="2013-05-20T12:18:00Z">
              <w:r w:rsidR="0090179F">
                <w:rPr>
                  <w:rFonts w:ascii="Calibri" w:hAnsi="Calibri"/>
                  <w:i/>
                  <w:iCs/>
                  <w:sz w:val="22"/>
                  <w:lang/>
                </w:rPr>
                <w:t xml:space="preserve"> maybe </w:t>
              </w:r>
              <w:proofErr w:type="spellStart"/>
              <w:r w:rsidR="0090179F">
                <w:rPr>
                  <w:rFonts w:ascii="Calibri" w:hAnsi="Calibri"/>
                  <w:i/>
                  <w:iCs/>
                  <w:sz w:val="22"/>
                  <w:lang/>
                </w:rPr>
                <w:t>expalin</w:t>
              </w:r>
              <w:proofErr w:type="spellEnd"/>
              <w:r w:rsidR="0090179F">
                <w:rPr>
                  <w:rFonts w:ascii="Calibri" w:hAnsi="Calibri"/>
                  <w:i/>
                  <w:iCs/>
                  <w:sz w:val="22"/>
                  <w:lang/>
                </w:rPr>
                <w:t xml:space="preserve"> what these are</w:t>
              </w:r>
              <w:proofErr w:type="gramStart"/>
              <w:r w:rsidR="0090179F">
                <w:rPr>
                  <w:rFonts w:ascii="Calibri" w:hAnsi="Calibri"/>
                  <w:i/>
                  <w:iCs/>
                  <w:sz w:val="22"/>
                  <w:lang/>
                </w:rPr>
                <w:t xml:space="preserve">? </w:t>
              </w:r>
            </w:ins>
            <w:r w:rsidR="009118D6">
              <w:rPr>
                <w:rFonts w:ascii="Calibri" w:hAnsi="Calibri"/>
                <w:iCs/>
                <w:sz w:val="22"/>
                <w:lang/>
              </w:rPr>
              <w:t>)</w:t>
            </w:r>
            <w:proofErr w:type="gramEnd"/>
            <w:r>
              <w:rPr>
                <w:rFonts w:ascii="Calibri" w:hAnsi="Calibri"/>
                <w:iCs/>
                <w:sz w:val="22"/>
                <w:lang/>
              </w:rPr>
              <w:t xml:space="preserve">. </w:t>
            </w: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Pr>
          <w:p w:rsidR="009A235A" w:rsidRDefault="009A235A">
            <w:pPr>
              <w:spacing w:before="43" w:after="140"/>
              <w:rPr>
                <w:rFonts w:ascii="Calibri" w:hAnsi="Calibri"/>
                <w:sz w:val="22"/>
                <w:szCs w:val="22"/>
                <w:lang/>
              </w:rPr>
            </w:pPr>
          </w:p>
        </w:tc>
      </w:tr>
      <w:tr w:rsidR="009A235A" w:rsidTr="00094C21">
        <w:tblPrEx>
          <w:tblCellMar>
            <w:top w:w="0" w:type="dxa"/>
            <w:bottom w:w="0" w:type="dxa"/>
          </w:tblCellMar>
        </w:tblPrEx>
        <w:trPr>
          <w:gridBefore w:val="1"/>
          <w:wBefore w:w="239" w:type="dxa"/>
          <w:cantSplit/>
          <w:trHeight w:val="320"/>
          <w:jc w:val="center"/>
        </w:trPr>
        <w:tc>
          <w:tcPr>
            <w:tcW w:w="10858" w:type="dxa"/>
            <w:gridSpan w:val="2"/>
            <w:tcBorders>
              <w:bottom w:val="single" w:sz="6" w:space="0" w:color="auto"/>
            </w:tcBorders>
          </w:tcPr>
          <w:p w:rsidR="009A235A" w:rsidRDefault="009A235A">
            <w:pPr>
              <w:spacing w:before="43" w:after="140"/>
              <w:rPr>
                <w:rFonts w:ascii="Calibri" w:hAnsi="Calibri"/>
                <w:sz w:val="22"/>
                <w:lang/>
              </w:rPr>
            </w:pPr>
            <w:r>
              <w:rPr>
                <w:rFonts w:ascii="Calibri" w:hAnsi="Calibri"/>
                <w:b/>
                <w:bCs/>
                <w:sz w:val="22"/>
                <w:szCs w:val="22"/>
                <w:lang/>
              </w:rPr>
              <w:lastRenderedPageBreak/>
              <w:t>E</w:t>
            </w:r>
            <w:r w:rsidR="00422E82">
              <w:rPr>
                <w:rFonts w:ascii="Calibri" w:hAnsi="Calibri"/>
                <w:b/>
                <w:bCs/>
                <w:sz w:val="22"/>
                <w:szCs w:val="22"/>
                <w:lang/>
              </w:rPr>
              <w:t>7</w:t>
            </w:r>
            <w:r>
              <w:rPr>
                <w:rFonts w:ascii="Calibri" w:hAnsi="Calibri"/>
                <w:b/>
                <w:bCs/>
                <w:sz w:val="22"/>
                <w:szCs w:val="22"/>
                <w:lang/>
              </w:rPr>
              <w:t xml:space="preserve">. </w:t>
            </w:r>
            <w:r>
              <w:rPr>
                <w:rFonts w:ascii="Calibri" w:hAnsi="Calibri" w:cs="Arial"/>
                <w:b/>
                <w:bCs/>
                <w:sz w:val="22"/>
                <w:szCs w:val="22"/>
              </w:rPr>
              <w:t>Has a high likelihood of public acceptance:</w:t>
            </w:r>
            <w:r>
              <w:rPr>
                <w:rFonts w:ascii="Calibri" w:hAnsi="Calibri"/>
                <w:b/>
                <w:bCs/>
                <w:sz w:val="22"/>
                <w:szCs w:val="22"/>
                <w:lang/>
              </w:rPr>
              <w:t xml:space="preserve"> </w:t>
            </w:r>
            <w:r>
              <w:rPr>
                <w:rFonts w:ascii="Calibri" w:hAnsi="Calibri"/>
                <w:i/>
                <w:iCs/>
                <w:sz w:val="22"/>
                <w:lang/>
              </w:rPr>
              <w:t>(Briefly describe evidence to support the given answer based on surveys or results and assessments from past projects. Known or likely opposition to a project should be recognized.)</w:t>
            </w:r>
          </w:p>
          <w:p w:rsidR="009A235A" w:rsidRDefault="00124571" w:rsidP="00124571">
            <w:pPr>
              <w:numPr>
                <w:ilvl w:val="0"/>
                <w:numId w:val="38"/>
              </w:numPr>
              <w:spacing w:before="43" w:after="140"/>
              <w:rPr>
                <w:rFonts w:ascii="Calibri" w:hAnsi="Calibri"/>
                <w:sz w:val="22"/>
                <w:lang/>
              </w:rPr>
            </w:pPr>
            <w:r>
              <w:rPr>
                <w:rFonts w:ascii="Calibri" w:hAnsi="Calibri"/>
                <w:sz w:val="22"/>
                <w:lang/>
              </w:rPr>
              <w:t xml:space="preserve">Focus Groups: </w:t>
            </w:r>
            <w:r w:rsidR="00B65485">
              <w:rPr>
                <w:rFonts w:ascii="Calibri" w:hAnsi="Calibri"/>
                <w:sz w:val="22"/>
                <w:lang/>
              </w:rPr>
              <w:t>NWFL Marine E</w:t>
            </w:r>
            <w:r>
              <w:rPr>
                <w:rFonts w:ascii="Calibri" w:hAnsi="Calibri"/>
                <w:sz w:val="22"/>
                <w:lang/>
              </w:rPr>
              <w:t>DGE</w:t>
            </w:r>
            <w:r w:rsidR="00B65485">
              <w:rPr>
                <w:rFonts w:ascii="Calibri" w:hAnsi="Calibri"/>
                <w:sz w:val="22"/>
                <w:lang/>
              </w:rPr>
              <w:t xml:space="preserve"> conducted in-person, focus groups with business people, parent groups, ecological groups, environmental groups, elected officials and students to determine the acceptance and need of the expansion project. Discussion items focused on the building location, the current Marine Science Station programs, expansion of programs and events, the opportunities for both community members and visitors and the potential to draw an estimated 50,000 visitors to the Discovery Center annually. Each group overwhelmingly supported the project.</w:t>
            </w:r>
          </w:p>
          <w:p w:rsidR="00694079" w:rsidRDefault="00694079" w:rsidP="00124571">
            <w:pPr>
              <w:numPr>
                <w:ilvl w:val="0"/>
                <w:numId w:val="38"/>
              </w:numPr>
              <w:spacing w:before="43" w:after="140"/>
              <w:rPr>
                <w:rFonts w:ascii="Calibri" w:hAnsi="Calibri"/>
                <w:sz w:val="22"/>
                <w:lang/>
              </w:rPr>
            </w:pPr>
            <w:r>
              <w:rPr>
                <w:rFonts w:ascii="Calibri" w:hAnsi="Calibri"/>
                <w:sz w:val="22"/>
                <w:lang/>
              </w:rPr>
              <w:t>Research and Evaluation</w:t>
            </w:r>
            <w:r w:rsidR="00124571">
              <w:rPr>
                <w:rFonts w:ascii="Calibri" w:hAnsi="Calibri"/>
                <w:sz w:val="22"/>
                <w:lang/>
              </w:rPr>
              <w:t>: NWFL Marine EDGE evaluated Interpretive Centers and Aquariums throughout the Southeast that were an outgrowth of an existing School District program. The evaluation was further narrowed to Interpretive Centers and Aquariums in areas that were similar demographically to Navarre, FL. Based on the evaluation, 50,000 visitors annually was a conservative estimate of visitors, all programs had a non-profit parent organization, all programs had a diverse revenue mix of grants, donations and program fees. All programs had been successful and had experienced growth over the past 10 years.</w:t>
            </w:r>
          </w:p>
          <w:p w:rsidR="00694079" w:rsidRDefault="00694079" w:rsidP="00124571">
            <w:pPr>
              <w:numPr>
                <w:ilvl w:val="0"/>
                <w:numId w:val="38"/>
              </w:numPr>
              <w:spacing w:before="43" w:after="140"/>
              <w:rPr>
                <w:rFonts w:ascii="Calibri" w:hAnsi="Calibri"/>
                <w:sz w:val="22"/>
                <w:lang/>
              </w:rPr>
            </w:pPr>
            <w:r>
              <w:rPr>
                <w:rFonts w:ascii="Calibri" w:hAnsi="Calibri"/>
                <w:sz w:val="22"/>
                <w:lang/>
              </w:rPr>
              <w:t>Project Need</w:t>
            </w:r>
            <w:r w:rsidR="00124571">
              <w:rPr>
                <w:rFonts w:ascii="Calibri" w:hAnsi="Calibri"/>
                <w:sz w:val="22"/>
                <w:lang/>
              </w:rPr>
              <w:t>: There are not any current destination attractions on Navarre Beach. Navarre Beach has three restaurant/bars, two convenience/gift stores and Navarre Beach Pier. Visitors come to the Navarre Beach Marine Science Station daily asking to participate in activities that are currently focused on K-College Students.</w:t>
            </w:r>
          </w:p>
          <w:p w:rsidR="00694079" w:rsidRDefault="00694079" w:rsidP="00124571">
            <w:pPr>
              <w:numPr>
                <w:ilvl w:val="0"/>
                <w:numId w:val="38"/>
              </w:numPr>
              <w:spacing w:before="43" w:after="140"/>
              <w:rPr>
                <w:rFonts w:ascii="Calibri" w:hAnsi="Calibri"/>
                <w:sz w:val="22"/>
                <w:lang/>
              </w:rPr>
            </w:pPr>
            <w:r>
              <w:rPr>
                <w:rFonts w:ascii="Calibri" w:hAnsi="Calibri"/>
                <w:sz w:val="22"/>
                <w:lang/>
              </w:rPr>
              <w:t>Economic Restoration</w:t>
            </w:r>
            <w:r w:rsidR="00124571">
              <w:rPr>
                <w:rFonts w:ascii="Calibri" w:hAnsi="Calibri"/>
                <w:sz w:val="22"/>
                <w:lang/>
              </w:rPr>
              <w:t xml:space="preserve">: The project is expected to have a $5.7 million annual direct economic impact and new state revenue of </w:t>
            </w:r>
            <w:r w:rsidR="006F75F2">
              <w:rPr>
                <w:rFonts w:ascii="Calibri" w:hAnsi="Calibri"/>
                <w:sz w:val="22"/>
                <w:lang/>
              </w:rPr>
              <w:t>$342,000</w:t>
            </w:r>
          </w:p>
          <w:p w:rsidR="001E147A" w:rsidRPr="001E147A" w:rsidRDefault="00694079" w:rsidP="001E147A">
            <w:pPr>
              <w:numPr>
                <w:ilvl w:val="0"/>
                <w:numId w:val="38"/>
              </w:numPr>
              <w:rPr>
                <w:rFonts w:ascii="Calibri" w:hAnsi="Calibri"/>
                <w:sz w:val="22"/>
                <w:lang/>
              </w:rPr>
            </w:pPr>
            <w:r>
              <w:rPr>
                <w:rFonts w:ascii="Calibri" w:hAnsi="Calibri"/>
                <w:sz w:val="22"/>
                <w:lang/>
              </w:rPr>
              <w:t>Tourism Restoration</w:t>
            </w:r>
            <w:r w:rsidR="006F75F2">
              <w:rPr>
                <w:rFonts w:ascii="Calibri" w:hAnsi="Calibri"/>
                <w:sz w:val="22"/>
                <w:lang/>
              </w:rPr>
              <w:t>:</w:t>
            </w:r>
            <w:r w:rsidR="006F75F2" w:rsidRPr="006F75F2">
              <w:rPr>
                <w:rFonts w:ascii="Calibri" w:hAnsi="Calibri"/>
                <w:sz w:val="22"/>
                <w:lang/>
              </w:rPr>
              <w:t xml:space="preserve"> </w:t>
            </w:r>
            <w:r w:rsidR="001E147A">
              <w:rPr>
                <w:rFonts w:ascii="Calibri" w:hAnsi="Calibri"/>
                <w:sz w:val="22"/>
                <w:lang/>
              </w:rPr>
              <w:t xml:space="preserve"> The Gulf Coast </w:t>
            </w:r>
            <w:r w:rsidR="006F75F2">
              <w:rPr>
                <w:rFonts w:ascii="Calibri" w:hAnsi="Calibri"/>
                <w:sz w:val="22"/>
                <w:lang/>
              </w:rPr>
              <w:t>Discov</w:t>
            </w:r>
            <w:r w:rsidR="001E147A">
              <w:rPr>
                <w:rFonts w:ascii="Calibri" w:hAnsi="Calibri"/>
                <w:sz w:val="22"/>
                <w:lang/>
              </w:rPr>
              <w:t>ery Center is expected to be a hub of eco-tourism activities and will have a</w:t>
            </w:r>
            <w:r w:rsidR="006F75F2">
              <w:rPr>
                <w:rFonts w:ascii="Calibri" w:hAnsi="Calibri"/>
                <w:sz w:val="22"/>
                <w:lang/>
              </w:rPr>
              <w:t xml:space="preserve"> </w:t>
            </w:r>
            <w:r w:rsidR="006F75F2" w:rsidRPr="006F75F2">
              <w:rPr>
                <w:rFonts w:ascii="Calibri" w:hAnsi="Calibri"/>
                <w:sz w:val="22"/>
                <w:lang/>
              </w:rPr>
              <w:t>direct impact to the county of $286,087 in new tourist development tax revenue</w:t>
            </w:r>
            <w:r w:rsidR="006F75F2">
              <w:rPr>
                <w:rFonts w:ascii="Calibri" w:hAnsi="Calibri"/>
                <w:sz w:val="22"/>
                <w:lang/>
              </w:rPr>
              <w:t xml:space="preserve"> and a boost in tourism of </w:t>
            </w:r>
            <w:r w:rsidR="0066534E">
              <w:rPr>
                <w:rFonts w:ascii="Calibri" w:hAnsi="Calibri"/>
                <w:sz w:val="22"/>
                <w:lang/>
              </w:rPr>
              <w:t>18</w:t>
            </w:r>
            <w:r w:rsidR="006F75F2">
              <w:rPr>
                <w:rFonts w:ascii="Calibri" w:hAnsi="Calibri"/>
                <w:sz w:val="22"/>
                <w:lang/>
              </w:rPr>
              <w:t>%.</w:t>
            </w:r>
            <w:r w:rsidR="001E147A">
              <w:t xml:space="preserve">  </w:t>
            </w:r>
            <w:r w:rsidR="001E147A" w:rsidRPr="001E147A">
              <w:rPr>
                <w:rFonts w:ascii="Calibri" w:hAnsi="Calibri"/>
                <w:sz w:val="22"/>
                <w:lang/>
              </w:rPr>
              <w:t xml:space="preserve">Early restoration funds would be used to develop </w:t>
            </w:r>
            <w:r w:rsidR="001E147A">
              <w:rPr>
                <w:rFonts w:ascii="Calibri" w:hAnsi="Calibri"/>
                <w:sz w:val="22"/>
                <w:lang/>
              </w:rPr>
              <w:t>The Gulf Coast Discovery</w:t>
            </w:r>
            <w:r w:rsidR="001E147A" w:rsidRPr="001E147A">
              <w:rPr>
                <w:rFonts w:ascii="Calibri" w:hAnsi="Calibri"/>
                <w:sz w:val="22"/>
                <w:lang/>
              </w:rPr>
              <w:t xml:space="preserve"> Center</w:t>
            </w:r>
            <w:r w:rsidR="001E147A">
              <w:rPr>
                <w:rFonts w:ascii="Calibri" w:hAnsi="Calibri"/>
                <w:sz w:val="22"/>
                <w:lang/>
              </w:rPr>
              <w:t xml:space="preserve"> along with interactive, state-of-the-art exhibits</w:t>
            </w:r>
            <w:r w:rsidR="001E147A" w:rsidRPr="001E147A">
              <w:rPr>
                <w:rFonts w:ascii="Calibri" w:hAnsi="Calibri"/>
                <w:sz w:val="22"/>
                <w:lang/>
              </w:rPr>
              <w:t xml:space="preserve">. </w:t>
            </w:r>
            <w:r w:rsidR="001E147A">
              <w:rPr>
                <w:rFonts w:ascii="Calibri" w:hAnsi="Calibri"/>
                <w:sz w:val="22"/>
                <w:lang/>
              </w:rPr>
              <w:t xml:space="preserve"> The Gulf Coast Discovery Center and exhibits</w:t>
            </w:r>
            <w:r w:rsidR="001E147A" w:rsidRPr="001E147A">
              <w:rPr>
                <w:rFonts w:ascii="Calibri" w:hAnsi="Calibri"/>
                <w:sz w:val="22"/>
                <w:lang/>
              </w:rPr>
              <w:t xml:space="preserve"> w</w:t>
            </w:r>
            <w:r w:rsidR="001E147A">
              <w:rPr>
                <w:rFonts w:ascii="Calibri" w:hAnsi="Calibri"/>
                <w:sz w:val="22"/>
                <w:lang/>
              </w:rPr>
              <w:t xml:space="preserve">ill </w:t>
            </w:r>
            <w:r w:rsidR="001E147A" w:rsidRPr="001E147A">
              <w:rPr>
                <w:rFonts w:ascii="Calibri" w:hAnsi="Calibri"/>
                <w:sz w:val="22"/>
                <w:lang/>
              </w:rPr>
              <w:t>replace lost recreational opportunities through enhanced visitor access to coastal natural resources</w:t>
            </w:r>
            <w:r w:rsidR="001E147A">
              <w:rPr>
                <w:rFonts w:ascii="Calibri" w:hAnsi="Calibri"/>
                <w:sz w:val="22"/>
                <w:lang/>
              </w:rPr>
              <w:t>.</w:t>
            </w:r>
          </w:p>
          <w:p w:rsidR="00694079" w:rsidRDefault="00694079" w:rsidP="001E147A">
            <w:pPr>
              <w:spacing w:before="43" w:after="140"/>
              <w:ind w:left="720"/>
              <w:rPr>
                <w:rFonts w:ascii="Calibri" w:hAnsi="Calibri"/>
                <w:sz w:val="22"/>
                <w:lang/>
              </w:rPr>
            </w:pPr>
          </w:p>
          <w:p w:rsidR="00422E82" w:rsidRDefault="00422E82">
            <w:pPr>
              <w:spacing w:before="43" w:after="140"/>
              <w:rPr>
                <w:rFonts w:ascii="Calibri" w:hAnsi="Calibri"/>
                <w:sz w:val="22"/>
                <w:lang/>
              </w:rPr>
            </w:pPr>
          </w:p>
          <w:p w:rsidR="009A235A" w:rsidRDefault="009A235A">
            <w:pPr>
              <w:spacing w:before="43" w:after="140"/>
              <w:rPr>
                <w:rFonts w:ascii="Calibri" w:hAnsi="Calibri"/>
                <w:sz w:val="22"/>
                <w:szCs w:val="22"/>
                <w:lang/>
              </w:rPr>
            </w:pPr>
          </w:p>
        </w:tc>
      </w:tr>
    </w:tbl>
    <w:p w:rsidR="009A235A" w:rsidRDefault="009A235A">
      <w:pPr>
        <w:pStyle w:val="Heading9"/>
        <w:spacing w:after="0"/>
        <w:rPr>
          <w:rFonts w:ascii="Calibri" w:hAnsi="Calibri"/>
          <w:b/>
          <w:bCs/>
        </w:rPr>
      </w:pPr>
    </w:p>
    <w:p w:rsidR="009A235A" w:rsidRDefault="009A235A">
      <w:pPr>
        <w:pStyle w:val="Heading9"/>
        <w:spacing w:after="120"/>
        <w:rPr>
          <w:rFonts w:ascii="Calibri" w:hAnsi="Calibri"/>
          <w:b/>
          <w:bCs/>
        </w:rPr>
      </w:pPr>
      <w:r>
        <w:rPr>
          <w:rFonts w:ascii="Calibri" w:hAnsi="Calibri"/>
          <w:b/>
          <w:bCs/>
        </w:rPr>
        <w:t>WE WANT YOUR INPUT!</w:t>
      </w:r>
    </w:p>
    <w:p w:rsidR="009A235A" w:rsidRDefault="009A235A">
      <w:pPr>
        <w:spacing w:after="0"/>
        <w:rPr>
          <w:rFonts w:ascii="Calibri" w:hAnsi="Calibri"/>
          <w:lang/>
        </w:rPr>
      </w:pPr>
      <w:r>
        <w:rPr>
          <w:rFonts w:ascii="Calibri" w:hAnsi="Calibri"/>
          <w:color w:val="000000"/>
        </w:rPr>
        <w:t xml:space="preserve">Submit this form via email to Rebecca Wintering at </w:t>
      </w:r>
      <w:hyperlink r:id="rId7" w:history="1">
        <w:r>
          <w:rPr>
            <w:rStyle w:val="Hyperlink"/>
            <w:rFonts w:ascii="Calibri" w:hAnsi="Calibri"/>
          </w:rPr>
          <w:t>Rebecca.Wintering@dep.state.fl.us</w:t>
        </w:r>
      </w:hyperlink>
      <w:r w:rsidR="005C6E7C">
        <w:rPr>
          <w:rFonts w:ascii="Calibri" w:hAnsi="Calibri"/>
        </w:rPr>
        <w:t xml:space="preserve"> </w:t>
      </w:r>
      <w:r>
        <w:rPr>
          <w:rFonts w:ascii="Calibri" w:hAnsi="Calibri"/>
          <w:color w:val="000000"/>
        </w:rPr>
        <w:t xml:space="preserve">. If you have any </w:t>
      </w:r>
      <w:r>
        <w:rPr>
          <w:rFonts w:ascii="Calibri" w:hAnsi="Calibri"/>
          <w:lang/>
        </w:rPr>
        <w:t xml:space="preserve">questions or concerns about the process for submitting a project, please contact </w:t>
      </w:r>
      <w:r>
        <w:rPr>
          <w:rFonts w:ascii="Calibri" w:hAnsi="Calibri"/>
        </w:rPr>
        <w:t>Rebecca Wintering</w:t>
      </w:r>
      <w:r>
        <w:rPr>
          <w:rFonts w:ascii="Calibri" w:hAnsi="Calibri"/>
          <w:lang/>
        </w:rPr>
        <w:t xml:space="preserve"> at: </w:t>
      </w:r>
    </w:p>
    <w:p w:rsidR="009A235A" w:rsidRDefault="009A235A">
      <w:pPr>
        <w:spacing w:after="0"/>
        <w:rPr>
          <w:rFonts w:ascii="Calibri" w:hAnsi="Calibri"/>
          <w:sz w:val="12"/>
          <w:lang/>
        </w:rPr>
      </w:pPr>
    </w:p>
    <w:p w:rsidR="009A235A" w:rsidRDefault="009A235A">
      <w:pPr>
        <w:spacing w:after="0"/>
        <w:jc w:val="center"/>
        <w:rPr>
          <w:rFonts w:ascii="Calibri" w:hAnsi="Calibri"/>
        </w:rPr>
      </w:pPr>
      <w:r>
        <w:rPr>
          <w:rFonts w:ascii="Calibri" w:hAnsi="Calibri"/>
        </w:rPr>
        <w:t xml:space="preserve">Rebecca Wintering </w:t>
      </w:r>
    </w:p>
    <w:p w:rsidR="009A235A" w:rsidRDefault="009A235A">
      <w:pPr>
        <w:spacing w:after="0"/>
        <w:jc w:val="center"/>
        <w:rPr>
          <w:rFonts w:ascii="Calibri" w:eastAsia="Calibri" w:hAnsi="Calibri"/>
          <w:szCs w:val="22"/>
        </w:rPr>
      </w:pPr>
      <w:r>
        <w:rPr>
          <w:rFonts w:ascii="Calibri" w:hAnsi="Calibri"/>
        </w:rPr>
        <w:t>Environmental Specialist III</w:t>
      </w:r>
    </w:p>
    <w:p w:rsidR="009A235A" w:rsidRDefault="009A235A">
      <w:pPr>
        <w:spacing w:after="0"/>
        <w:jc w:val="center"/>
        <w:rPr>
          <w:rFonts w:ascii="Calibri" w:eastAsia="Calibri" w:hAnsi="Calibri"/>
          <w:szCs w:val="22"/>
        </w:rPr>
      </w:pPr>
      <w:r>
        <w:rPr>
          <w:rFonts w:ascii="Calibri" w:hAnsi="Calibri"/>
        </w:rPr>
        <w:t>3900 Commonwealth Boulevard, MS 235</w:t>
      </w:r>
    </w:p>
    <w:p w:rsidR="009A235A" w:rsidRDefault="009A235A">
      <w:pPr>
        <w:spacing w:after="0"/>
        <w:jc w:val="center"/>
        <w:rPr>
          <w:rFonts w:ascii="Calibri" w:eastAsia="Calibri" w:hAnsi="Calibri"/>
          <w:szCs w:val="22"/>
        </w:rPr>
      </w:pPr>
      <w:r>
        <w:rPr>
          <w:rFonts w:ascii="Calibri" w:hAnsi="Calibri"/>
        </w:rPr>
        <w:t>Tallahassee, FL 32399</w:t>
      </w:r>
    </w:p>
    <w:p w:rsidR="009A235A" w:rsidRDefault="009A235A">
      <w:pPr>
        <w:spacing w:after="0"/>
        <w:jc w:val="center"/>
        <w:rPr>
          <w:rFonts w:ascii="Calibri" w:hAnsi="Calibri"/>
          <w:color w:val="000000"/>
        </w:rPr>
      </w:pPr>
      <w:hyperlink r:id="rId8" w:history="1">
        <w:r>
          <w:rPr>
            <w:rStyle w:val="Hyperlink"/>
            <w:rFonts w:ascii="Calibri" w:hAnsi="Calibri"/>
          </w:rPr>
          <w:t>Rebecca.Wintering@dep.state.fl.us</w:t>
        </w:r>
      </w:hyperlink>
    </w:p>
    <w:p w:rsidR="009A235A" w:rsidRDefault="009A235A">
      <w:pPr>
        <w:spacing w:after="0"/>
        <w:rPr>
          <w:rFonts w:ascii="Calibri" w:hAnsi="Calibri"/>
          <w:color w:val="000000"/>
        </w:rPr>
      </w:pPr>
    </w:p>
    <w:p w:rsidR="009A235A" w:rsidRDefault="009A235A">
      <w:pPr>
        <w:rPr>
          <w:rFonts w:ascii="Calibri" w:hAnsi="Calibri"/>
          <w:lang/>
        </w:rPr>
      </w:pPr>
      <w:r>
        <w:rPr>
          <w:rFonts w:ascii="Calibri" w:hAnsi="Calibri"/>
          <w:color w:val="000000"/>
        </w:rPr>
        <w:t xml:space="preserve">A current summary of projects is accessible through the Florida DEP’s website at </w:t>
      </w:r>
      <w:hyperlink r:id="rId9" w:history="1">
        <w:r>
          <w:rPr>
            <w:rStyle w:val="Hyperlink"/>
            <w:rFonts w:ascii="Calibri" w:hAnsi="Calibri"/>
          </w:rPr>
          <w:t>http://www.dep.st</w:t>
        </w:r>
        <w:r>
          <w:rPr>
            <w:rStyle w:val="Hyperlink"/>
            <w:rFonts w:ascii="Calibri" w:hAnsi="Calibri"/>
          </w:rPr>
          <w:t>a</w:t>
        </w:r>
        <w:r>
          <w:rPr>
            <w:rStyle w:val="Hyperlink"/>
            <w:rFonts w:ascii="Calibri" w:hAnsi="Calibri"/>
          </w:rPr>
          <w:t>te.fl.us/deepwaterhorizon/projects.htm</w:t>
        </w:r>
      </w:hyperlink>
      <w:r>
        <w:rPr>
          <w:rFonts w:ascii="Calibri" w:hAnsi="Calibri"/>
          <w:color w:val="000000"/>
        </w:rPr>
        <w:t xml:space="preserve"> (click on “</w:t>
      </w:r>
      <w:r>
        <w:rPr>
          <w:rFonts w:ascii="Calibri" w:hAnsi="Calibri"/>
          <w:i/>
          <w:iCs/>
          <w:color w:val="000000"/>
        </w:rPr>
        <w:t>View the list of restoration project ideas</w:t>
      </w:r>
      <w:r>
        <w:rPr>
          <w:rFonts w:ascii="Calibri" w:hAnsi="Calibri"/>
          <w:color w:val="000000"/>
        </w:rPr>
        <w:t>”).</w:t>
      </w:r>
    </w:p>
    <w:sectPr w:rsidR="009A235A" w:rsidSect="00094C21">
      <w:pgSz w:w="12240" w:h="15840" w:code="1"/>
      <w:pgMar w:top="720" w:right="720" w:bottom="720" w:left="720" w:header="720" w:footer="720" w:gutter="0"/>
      <w:pgBorders w:offsetFrom="page">
        <w:top w:val="dotted" w:sz="8" w:space="24" w:color="333333"/>
        <w:left w:val="dotted" w:sz="8" w:space="24" w:color="333333"/>
        <w:bottom w:val="dotted" w:sz="8" w:space="24" w:color="333333"/>
        <w:right w:val="dotted" w:sz="8" w:space="24" w:color="333333"/>
      </w:pgBorders>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2B54" w:rsidRDefault="00732B54">
      <w:pPr>
        <w:spacing w:after="0"/>
      </w:pPr>
      <w:r>
        <w:separator/>
      </w:r>
    </w:p>
  </w:endnote>
  <w:endnote w:type="continuationSeparator" w:id="0">
    <w:p w:rsidR="00732B54" w:rsidRDefault="00732B5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2B54" w:rsidRDefault="00732B54">
      <w:pPr>
        <w:spacing w:after="60"/>
      </w:pPr>
      <w:r>
        <w:separator/>
      </w:r>
    </w:p>
  </w:footnote>
  <w:footnote w:type="continuationSeparator" w:id="0">
    <w:p w:rsidR="00732B54" w:rsidRDefault="00732B54">
      <w:pPr>
        <w:spacing w:after="0"/>
      </w:pPr>
      <w:r>
        <w:continuationSeparator/>
      </w:r>
    </w:p>
  </w:footnote>
  <w:footnote w:id="1">
    <w:p w:rsidR="009A235A" w:rsidRDefault="009A235A">
      <w:pPr>
        <w:autoSpaceDE w:val="0"/>
        <w:autoSpaceDN w:val="0"/>
        <w:adjustRightInd w:val="0"/>
        <w:spacing w:after="0"/>
        <w:rPr>
          <w:rFonts w:ascii="Calibri" w:hAnsi="Calibri"/>
          <w:sz w:val="20"/>
        </w:rPr>
      </w:pPr>
      <w:r>
        <w:rPr>
          <w:rStyle w:val="FootnoteReference"/>
          <w:rFonts w:ascii="Calibri" w:hAnsi="Calibri"/>
          <w:sz w:val="20"/>
        </w:rPr>
        <w:footnoteRef/>
      </w:r>
      <w:r>
        <w:rPr>
          <w:rFonts w:ascii="Calibri" w:hAnsi="Calibri"/>
          <w:sz w:val="20"/>
        </w:rPr>
        <w:t xml:space="preserve"> In this form, “Services” (or “natural resource services”) refers to the functions performed by a natural resource for the benefit of another natural resource and/or the public. Services can be “ecological services” – physical, chemical or biological functions that one natural resource provides for another (such as provision of food) – or “human services” – the use of natural resources used by humans that provide value to the public (such as hunting and fishing).</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A4445AC"/>
    <w:lvl w:ilvl="0">
      <w:numFmt w:val="decimal"/>
      <w:lvlText w:val="*"/>
      <w:lvlJc w:val="left"/>
    </w:lvl>
  </w:abstractNum>
  <w:abstractNum w:abstractNumId="1">
    <w:nsid w:val="006F5D6A"/>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2">
    <w:nsid w:val="045F71DC"/>
    <w:multiLevelType w:val="hybridMultilevel"/>
    <w:tmpl w:val="BD84E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5A3927"/>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nsid w:val="078B180A"/>
    <w:multiLevelType w:val="multilevel"/>
    <w:tmpl w:val="49E678F8"/>
    <w:lvl w:ilvl="0">
      <w:start w:val="1"/>
      <w:numFmt w:val="decimal"/>
      <w:pStyle w:val="Heading1"/>
      <w:lvlText w:val="%1."/>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1080"/>
        </w:tabs>
        <w:ind w:left="720" w:hanging="720"/>
      </w:pPr>
    </w:lvl>
    <w:lvl w:ilvl="3">
      <w:start w:val="1"/>
      <w:numFmt w:val="none"/>
      <w:pStyle w:val="Heading4"/>
      <w:suff w:val="nothing"/>
      <w:lvlText w:val=""/>
      <w:lvlJc w:val="left"/>
      <w:pPr>
        <w:ind w:left="0" w:firstLine="0"/>
      </w:pPr>
    </w:lvl>
    <w:lvl w:ilvl="4">
      <w:start w:val="1"/>
      <w:numFmt w:val="none"/>
      <w:suff w:val="nothing"/>
      <w:lvlText w:val=""/>
      <w:lvlJc w:val="left"/>
      <w:pPr>
        <w:ind w:left="720" w:hanging="720"/>
      </w:pPr>
    </w:lvl>
    <w:lvl w:ilvl="5">
      <w:start w:val="1"/>
      <w:numFmt w:val="none"/>
      <w:suff w:val="nothing"/>
      <w:lvlText w:val=""/>
      <w:lvlJc w:val="left"/>
      <w:pPr>
        <w:ind w:left="720" w:hanging="720"/>
      </w:pPr>
    </w:lvl>
    <w:lvl w:ilvl="6">
      <w:start w:val="1"/>
      <w:numFmt w:val="none"/>
      <w:suff w:val="nothing"/>
      <w:lvlText w:val=""/>
      <w:lvlJc w:val="left"/>
      <w:pPr>
        <w:ind w:left="720" w:hanging="720"/>
      </w:pPr>
    </w:lvl>
    <w:lvl w:ilvl="7">
      <w:start w:val="1"/>
      <w:numFmt w:val="none"/>
      <w:suff w:val="nothing"/>
      <w:lvlText w:val=""/>
      <w:lvlJc w:val="left"/>
      <w:pPr>
        <w:ind w:left="720" w:hanging="720"/>
      </w:pPr>
    </w:lvl>
    <w:lvl w:ilvl="8">
      <w:start w:val="1"/>
      <w:numFmt w:val="none"/>
      <w:suff w:val="nothing"/>
      <w:lvlText w:val=""/>
      <w:lvlJc w:val="left"/>
      <w:pPr>
        <w:ind w:left="720" w:hanging="720"/>
      </w:pPr>
    </w:lvl>
  </w:abstractNum>
  <w:abstractNum w:abstractNumId="5">
    <w:nsid w:val="1606268A"/>
    <w:multiLevelType w:val="hybridMultilevel"/>
    <w:tmpl w:val="F9782F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BC0CC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7">
    <w:nsid w:val="1A8C34B2"/>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212B2634"/>
    <w:multiLevelType w:val="singleLevel"/>
    <w:tmpl w:val="07745166"/>
    <w:lvl w:ilvl="0">
      <w:start w:val="1"/>
      <w:numFmt w:val="decimal"/>
      <w:pStyle w:val="FootnoteText"/>
      <w:lvlText w:val="%1."/>
      <w:lvlJc w:val="left"/>
      <w:pPr>
        <w:tabs>
          <w:tab w:val="num" w:pos="360"/>
        </w:tabs>
        <w:ind w:left="360" w:hanging="360"/>
      </w:pPr>
    </w:lvl>
  </w:abstractNum>
  <w:abstractNum w:abstractNumId="9">
    <w:nsid w:val="29165D6A"/>
    <w:multiLevelType w:val="multilevel"/>
    <w:tmpl w:val="00000000"/>
    <w:lvl w:ilvl="0">
      <w:start w:val="1"/>
      <w:numFmt w:val="decimal"/>
      <w:lvlText w:val="%1."/>
      <w:lvlJc w:val="left"/>
      <w:pPr>
        <w:tabs>
          <w:tab w:val="num" w:pos="360"/>
        </w:tabs>
        <w:ind w:left="360" w:hanging="360"/>
      </w:p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E732305"/>
    <w:multiLevelType w:val="hybridMultilevel"/>
    <w:tmpl w:val="4AAC0D32"/>
    <w:lvl w:ilvl="0" w:tplc="734CBBEC">
      <w:start w:val="1"/>
      <w:numFmt w:val="decimal"/>
      <w:lvlText w:val="%1."/>
      <w:lvlJc w:val="left"/>
      <w:pPr>
        <w:tabs>
          <w:tab w:val="num" w:pos="720"/>
        </w:tabs>
        <w:ind w:left="720" w:hanging="360"/>
      </w:pPr>
    </w:lvl>
    <w:lvl w:ilvl="1" w:tplc="069A96FE" w:tentative="1">
      <w:start w:val="1"/>
      <w:numFmt w:val="decimal"/>
      <w:lvlText w:val="%2."/>
      <w:lvlJc w:val="left"/>
      <w:pPr>
        <w:tabs>
          <w:tab w:val="num" w:pos="1440"/>
        </w:tabs>
        <w:ind w:left="1440" w:hanging="360"/>
      </w:pPr>
    </w:lvl>
    <w:lvl w:ilvl="2" w:tplc="F698C040" w:tentative="1">
      <w:start w:val="1"/>
      <w:numFmt w:val="decimal"/>
      <w:lvlText w:val="%3."/>
      <w:lvlJc w:val="left"/>
      <w:pPr>
        <w:tabs>
          <w:tab w:val="num" w:pos="2160"/>
        </w:tabs>
        <w:ind w:left="2160" w:hanging="360"/>
      </w:pPr>
    </w:lvl>
    <w:lvl w:ilvl="3" w:tplc="CF462960" w:tentative="1">
      <w:start w:val="1"/>
      <w:numFmt w:val="decimal"/>
      <w:lvlText w:val="%4."/>
      <w:lvlJc w:val="left"/>
      <w:pPr>
        <w:tabs>
          <w:tab w:val="num" w:pos="2880"/>
        </w:tabs>
        <w:ind w:left="2880" w:hanging="360"/>
      </w:pPr>
    </w:lvl>
    <w:lvl w:ilvl="4" w:tplc="D7021A0A" w:tentative="1">
      <w:start w:val="1"/>
      <w:numFmt w:val="decimal"/>
      <w:lvlText w:val="%5."/>
      <w:lvlJc w:val="left"/>
      <w:pPr>
        <w:tabs>
          <w:tab w:val="num" w:pos="3600"/>
        </w:tabs>
        <w:ind w:left="3600" w:hanging="360"/>
      </w:pPr>
    </w:lvl>
    <w:lvl w:ilvl="5" w:tplc="3166A5FA" w:tentative="1">
      <w:start w:val="1"/>
      <w:numFmt w:val="decimal"/>
      <w:lvlText w:val="%6."/>
      <w:lvlJc w:val="left"/>
      <w:pPr>
        <w:tabs>
          <w:tab w:val="num" w:pos="4320"/>
        </w:tabs>
        <w:ind w:left="4320" w:hanging="360"/>
      </w:pPr>
    </w:lvl>
    <w:lvl w:ilvl="6" w:tplc="ED66F2D0" w:tentative="1">
      <w:start w:val="1"/>
      <w:numFmt w:val="decimal"/>
      <w:lvlText w:val="%7."/>
      <w:lvlJc w:val="left"/>
      <w:pPr>
        <w:tabs>
          <w:tab w:val="num" w:pos="5040"/>
        </w:tabs>
        <w:ind w:left="5040" w:hanging="360"/>
      </w:pPr>
    </w:lvl>
    <w:lvl w:ilvl="7" w:tplc="AD54E624" w:tentative="1">
      <w:start w:val="1"/>
      <w:numFmt w:val="decimal"/>
      <w:lvlText w:val="%8."/>
      <w:lvlJc w:val="left"/>
      <w:pPr>
        <w:tabs>
          <w:tab w:val="num" w:pos="5760"/>
        </w:tabs>
        <w:ind w:left="5760" w:hanging="360"/>
      </w:pPr>
    </w:lvl>
    <w:lvl w:ilvl="8" w:tplc="9BCC8D48" w:tentative="1">
      <w:start w:val="1"/>
      <w:numFmt w:val="decimal"/>
      <w:lvlText w:val="%9."/>
      <w:lvlJc w:val="left"/>
      <w:pPr>
        <w:tabs>
          <w:tab w:val="num" w:pos="6480"/>
        </w:tabs>
        <w:ind w:left="6480" w:hanging="360"/>
      </w:pPr>
    </w:lvl>
  </w:abstractNum>
  <w:abstractNum w:abstractNumId="11">
    <w:nsid w:val="34C11791"/>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34E45D07"/>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13">
    <w:nsid w:val="3C415485"/>
    <w:multiLevelType w:val="singleLevel"/>
    <w:tmpl w:val="865285A4"/>
    <w:lvl w:ilvl="0">
      <w:start w:val="1"/>
      <w:numFmt w:val="decimal"/>
      <w:lvlText w:val="%1."/>
      <w:lvlJc w:val="left"/>
      <w:pPr>
        <w:tabs>
          <w:tab w:val="num" w:pos="720"/>
        </w:tabs>
        <w:ind w:left="720" w:hanging="720"/>
      </w:pPr>
    </w:lvl>
  </w:abstractNum>
  <w:abstractNum w:abstractNumId="14">
    <w:nsid w:val="3C512201"/>
    <w:multiLevelType w:val="hybridMultilevel"/>
    <w:tmpl w:val="EB0E1F1A"/>
    <w:lvl w:ilvl="0" w:tplc="F9ACE296">
      <w:start w:val="1"/>
      <w:numFmt w:val="decimal"/>
      <w:lvlText w:val="%1."/>
      <w:lvlJc w:val="left"/>
      <w:pPr>
        <w:tabs>
          <w:tab w:val="num" w:pos="720"/>
        </w:tabs>
        <w:ind w:left="720" w:hanging="360"/>
      </w:pPr>
      <w:rPr>
        <w:rFonts w:ascii="Arial Narrow" w:hAnsi="Arial Narrow" w:hint="default"/>
        <w:b/>
        <w:i w:val="0"/>
      </w:rPr>
    </w:lvl>
    <w:lvl w:ilvl="1" w:tplc="54908AF8">
      <w:start w:val="1"/>
      <w:numFmt w:val="decimal"/>
      <w:lvlText w:val="%2."/>
      <w:lvlJc w:val="left"/>
      <w:pPr>
        <w:tabs>
          <w:tab w:val="num" w:pos="1440"/>
        </w:tabs>
        <w:ind w:left="1440" w:hanging="360"/>
      </w:pPr>
    </w:lvl>
    <w:lvl w:ilvl="2" w:tplc="D95EAE2E" w:tentative="1">
      <w:start w:val="1"/>
      <w:numFmt w:val="decimal"/>
      <w:lvlText w:val="%3."/>
      <w:lvlJc w:val="left"/>
      <w:pPr>
        <w:tabs>
          <w:tab w:val="num" w:pos="2160"/>
        </w:tabs>
        <w:ind w:left="2160" w:hanging="360"/>
      </w:pPr>
    </w:lvl>
    <w:lvl w:ilvl="3" w:tplc="B386B49C" w:tentative="1">
      <w:start w:val="1"/>
      <w:numFmt w:val="decimal"/>
      <w:lvlText w:val="%4."/>
      <w:lvlJc w:val="left"/>
      <w:pPr>
        <w:tabs>
          <w:tab w:val="num" w:pos="2880"/>
        </w:tabs>
        <w:ind w:left="2880" w:hanging="360"/>
      </w:pPr>
    </w:lvl>
    <w:lvl w:ilvl="4" w:tplc="69265308" w:tentative="1">
      <w:start w:val="1"/>
      <w:numFmt w:val="decimal"/>
      <w:lvlText w:val="%5."/>
      <w:lvlJc w:val="left"/>
      <w:pPr>
        <w:tabs>
          <w:tab w:val="num" w:pos="3600"/>
        </w:tabs>
        <w:ind w:left="3600" w:hanging="360"/>
      </w:pPr>
    </w:lvl>
    <w:lvl w:ilvl="5" w:tplc="D6DAE148" w:tentative="1">
      <w:start w:val="1"/>
      <w:numFmt w:val="decimal"/>
      <w:lvlText w:val="%6."/>
      <w:lvlJc w:val="left"/>
      <w:pPr>
        <w:tabs>
          <w:tab w:val="num" w:pos="4320"/>
        </w:tabs>
        <w:ind w:left="4320" w:hanging="360"/>
      </w:pPr>
    </w:lvl>
    <w:lvl w:ilvl="6" w:tplc="213682FC" w:tentative="1">
      <w:start w:val="1"/>
      <w:numFmt w:val="decimal"/>
      <w:lvlText w:val="%7."/>
      <w:lvlJc w:val="left"/>
      <w:pPr>
        <w:tabs>
          <w:tab w:val="num" w:pos="5040"/>
        </w:tabs>
        <w:ind w:left="5040" w:hanging="360"/>
      </w:pPr>
    </w:lvl>
    <w:lvl w:ilvl="7" w:tplc="7D8CD9CC" w:tentative="1">
      <w:start w:val="1"/>
      <w:numFmt w:val="decimal"/>
      <w:lvlText w:val="%8."/>
      <w:lvlJc w:val="left"/>
      <w:pPr>
        <w:tabs>
          <w:tab w:val="num" w:pos="5760"/>
        </w:tabs>
        <w:ind w:left="5760" w:hanging="360"/>
      </w:pPr>
    </w:lvl>
    <w:lvl w:ilvl="8" w:tplc="F28474E8" w:tentative="1">
      <w:start w:val="1"/>
      <w:numFmt w:val="decimal"/>
      <w:lvlText w:val="%9."/>
      <w:lvlJc w:val="left"/>
      <w:pPr>
        <w:tabs>
          <w:tab w:val="num" w:pos="6480"/>
        </w:tabs>
        <w:ind w:left="6480" w:hanging="360"/>
      </w:pPr>
    </w:lvl>
  </w:abstractNum>
  <w:abstractNum w:abstractNumId="15">
    <w:nsid w:val="3F403AD3"/>
    <w:multiLevelType w:val="hybridMultilevel"/>
    <w:tmpl w:val="A2563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B14AD3"/>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17">
    <w:nsid w:val="432E79B5"/>
    <w:multiLevelType w:val="hybridMultilevel"/>
    <w:tmpl w:val="EB0E1F1A"/>
    <w:lvl w:ilvl="0" w:tplc="6A9EB49C">
      <w:start w:val="1"/>
      <w:numFmt w:val="decimal"/>
      <w:lvlText w:val="%1."/>
      <w:lvlJc w:val="left"/>
      <w:pPr>
        <w:tabs>
          <w:tab w:val="num" w:pos="720"/>
        </w:tabs>
        <w:ind w:left="720" w:hanging="360"/>
      </w:pPr>
    </w:lvl>
    <w:lvl w:ilvl="1" w:tplc="54908AF8" w:tentative="1">
      <w:start w:val="1"/>
      <w:numFmt w:val="decimal"/>
      <w:lvlText w:val="%2."/>
      <w:lvlJc w:val="left"/>
      <w:pPr>
        <w:tabs>
          <w:tab w:val="num" w:pos="1440"/>
        </w:tabs>
        <w:ind w:left="1440" w:hanging="360"/>
      </w:pPr>
    </w:lvl>
    <w:lvl w:ilvl="2" w:tplc="D95EAE2E" w:tentative="1">
      <w:start w:val="1"/>
      <w:numFmt w:val="decimal"/>
      <w:lvlText w:val="%3."/>
      <w:lvlJc w:val="left"/>
      <w:pPr>
        <w:tabs>
          <w:tab w:val="num" w:pos="2160"/>
        </w:tabs>
        <w:ind w:left="2160" w:hanging="360"/>
      </w:pPr>
    </w:lvl>
    <w:lvl w:ilvl="3" w:tplc="B386B49C" w:tentative="1">
      <w:start w:val="1"/>
      <w:numFmt w:val="decimal"/>
      <w:lvlText w:val="%4."/>
      <w:lvlJc w:val="left"/>
      <w:pPr>
        <w:tabs>
          <w:tab w:val="num" w:pos="2880"/>
        </w:tabs>
        <w:ind w:left="2880" w:hanging="360"/>
      </w:pPr>
    </w:lvl>
    <w:lvl w:ilvl="4" w:tplc="69265308" w:tentative="1">
      <w:start w:val="1"/>
      <w:numFmt w:val="decimal"/>
      <w:lvlText w:val="%5."/>
      <w:lvlJc w:val="left"/>
      <w:pPr>
        <w:tabs>
          <w:tab w:val="num" w:pos="3600"/>
        </w:tabs>
        <w:ind w:left="3600" w:hanging="360"/>
      </w:pPr>
    </w:lvl>
    <w:lvl w:ilvl="5" w:tplc="D6DAE148" w:tentative="1">
      <w:start w:val="1"/>
      <w:numFmt w:val="decimal"/>
      <w:lvlText w:val="%6."/>
      <w:lvlJc w:val="left"/>
      <w:pPr>
        <w:tabs>
          <w:tab w:val="num" w:pos="4320"/>
        </w:tabs>
        <w:ind w:left="4320" w:hanging="360"/>
      </w:pPr>
    </w:lvl>
    <w:lvl w:ilvl="6" w:tplc="213682FC" w:tentative="1">
      <w:start w:val="1"/>
      <w:numFmt w:val="decimal"/>
      <w:lvlText w:val="%7."/>
      <w:lvlJc w:val="left"/>
      <w:pPr>
        <w:tabs>
          <w:tab w:val="num" w:pos="5040"/>
        </w:tabs>
        <w:ind w:left="5040" w:hanging="360"/>
      </w:pPr>
    </w:lvl>
    <w:lvl w:ilvl="7" w:tplc="7D8CD9CC" w:tentative="1">
      <w:start w:val="1"/>
      <w:numFmt w:val="decimal"/>
      <w:lvlText w:val="%8."/>
      <w:lvlJc w:val="left"/>
      <w:pPr>
        <w:tabs>
          <w:tab w:val="num" w:pos="5760"/>
        </w:tabs>
        <w:ind w:left="5760" w:hanging="360"/>
      </w:pPr>
    </w:lvl>
    <w:lvl w:ilvl="8" w:tplc="F28474E8" w:tentative="1">
      <w:start w:val="1"/>
      <w:numFmt w:val="decimal"/>
      <w:lvlText w:val="%9."/>
      <w:lvlJc w:val="left"/>
      <w:pPr>
        <w:tabs>
          <w:tab w:val="num" w:pos="6480"/>
        </w:tabs>
        <w:ind w:left="6480" w:hanging="360"/>
      </w:pPr>
    </w:lvl>
  </w:abstractNum>
  <w:abstractNum w:abstractNumId="18">
    <w:nsid w:val="4AEA38E9"/>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4CE53858"/>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80215BB"/>
    <w:multiLevelType w:val="multilevel"/>
    <w:tmpl w:val="67FA7728"/>
    <w:lvl w:ilvl="0">
      <w:start w:val="1"/>
      <w:numFmt w:val="decimal"/>
      <w:suff w:val="space"/>
      <w:lvlText w:val="%1."/>
      <w:lvlJc w:val="left"/>
      <w:pPr>
        <w:ind w:left="720" w:hanging="720"/>
      </w:pPr>
    </w:lvl>
    <w:lvl w:ilvl="1">
      <w:start w:val="1"/>
      <w:numFmt w:val="decimal"/>
      <w:suff w:val="nothing"/>
      <w:lvlText w:val="%2.%1"/>
      <w:lvlJc w:val="left"/>
      <w:pPr>
        <w:ind w:left="720" w:hanging="720"/>
      </w:pPr>
    </w:lvl>
    <w:lvl w:ilvl="2">
      <w:start w:val="1"/>
      <w:numFmt w:val="decimal"/>
      <w:suff w:val="nothing"/>
      <w:lvlText w:val="%1.%2.%3"/>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5BE060C2"/>
    <w:multiLevelType w:val="singleLevel"/>
    <w:tmpl w:val="865285A4"/>
    <w:lvl w:ilvl="0">
      <w:start w:val="1"/>
      <w:numFmt w:val="decimal"/>
      <w:lvlText w:val="%1."/>
      <w:lvlJc w:val="left"/>
      <w:pPr>
        <w:tabs>
          <w:tab w:val="num" w:pos="720"/>
        </w:tabs>
        <w:ind w:left="720" w:hanging="720"/>
      </w:pPr>
    </w:lvl>
  </w:abstractNum>
  <w:abstractNum w:abstractNumId="22">
    <w:nsid w:val="5C6D10CA"/>
    <w:multiLevelType w:val="hybridMultilevel"/>
    <w:tmpl w:val="B120A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180A6C"/>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B64A4D"/>
    <w:multiLevelType w:val="multilevel"/>
    <w:tmpl w:val="00000000"/>
    <w:lvl w:ilvl="0">
      <w:start w:val="1"/>
      <w:numFmt w:val="none"/>
      <w:lvlText w:val="}"/>
      <w:legacy w:legacy="1" w:legacySpace="0" w:legacyIndent="720"/>
      <w:lvlJc w:val="left"/>
      <w:pPr>
        <w:ind w:left="720" w:hanging="720"/>
      </w:pPr>
      <w:rPr>
        <w:rFonts w:ascii="Wingdings 3" w:hAnsi="Wingdings 3" w:hint="default"/>
      </w:rPr>
    </w:lvl>
    <w:lvl w:ilvl="1">
      <w:start w:val="1"/>
      <w:numFmt w:val="none"/>
      <w:lvlText w:val="ú"/>
      <w:legacy w:legacy="1" w:legacySpace="0" w:legacyIndent="720"/>
      <w:lvlJc w:val="left"/>
      <w:pPr>
        <w:ind w:left="1440" w:hanging="720"/>
      </w:pPr>
      <w:rPr>
        <w:rFonts w:ascii="Wingdings" w:hAnsi="Wingdings" w:hint="default"/>
      </w:rPr>
    </w:lvl>
    <w:lvl w:ilvl="2">
      <w:start w:val="1"/>
      <w:numFmt w:val="none"/>
      <w:lvlText w:val="—"/>
      <w:legacy w:legacy="1" w:legacySpace="0" w:legacyIndent="720"/>
      <w:lvlJc w:val="left"/>
      <w:pPr>
        <w:ind w:left="2160" w:hanging="720"/>
      </w:pPr>
      <w:rPr>
        <w:rFonts w:ascii="Times New Roman" w:hAnsi="Times New Roman"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0A94859"/>
    <w:multiLevelType w:val="hybridMultilevel"/>
    <w:tmpl w:val="7BA6066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nsid w:val="711212A0"/>
    <w:multiLevelType w:val="singleLevel"/>
    <w:tmpl w:val="00000000"/>
    <w:lvl w:ilvl="0">
      <w:start w:val="1"/>
      <w:numFmt w:val="bullet"/>
      <w:lvlText w:val="&lt;"/>
      <w:legacy w:legacy="1" w:legacySpace="0" w:legacyIndent="720"/>
      <w:lvlJc w:val="left"/>
      <w:pPr>
        <w:ind w:left="720" w:hanging="720"/>
      </w:pPr>
      <w:rPr>
        <w:rFonts w:ascii="Wingdings 3" w:hAnsi="Wingdings 3" w:hint="default"/>
      </w:rPr>
    </w:lvl>
  </w:abstractNum>
  <w:abstractNum w:abstractNumId="27">
    <w:nsid w:val="79644324"/>
    <w:multiLevelType w:val="hybridMultilevel"/>
    <w:tmpl w:val="F81E34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CC4736"/>
    <w:multiLevelType w:val="hybridMultilevel"/>
    <w:tmpl w:val="3A982E18"/>
    <w:lvl w:ilvl="0" w:tplc="410E293E">
      <w:start w:val="1"/>
      <w:numFmt w:val="decimal"/>
      <w:lvlText w:val="%1."/>
      <w:lvlJc w:val="left"/>
      <w:pPr>
        <w:tabs>
          <w:tab w:val="num" w:pos="765"/>
        </w:tabs>
        <w:ind w:left="765" w:hanging="405"/>
      </w:pPr>
      <w:rPr>
        <w:rFonts w:hint="default"/>
      </w:rPr>
    </w:lvl>
    <w:lvl w:ilvl="1" w:tplc="D8305F6A">
      <w:start w:val="1"/>
      <w:numFmt w:val="bullet"/>
      <w:lvlText w:val=""/>
      <w:lvlJc w:val="left"/>
      <w:pPr>
        <w:tabs>
          <w:tab w:val="num" w:pos="1800"/>
        </w:tabs>
        <w:ind w:left="1800" w:hanging="720"/>
      </w:pPr>
      <w:rPr>
        <w:rFonts w:ascii="Wingdings 3" w:eastAsia="Times New Roman" w:hAnsi="Wingdings 3"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F826F4F"/>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20"/>
  </w:num>
  <w:num w:numId="13">
    <w:abstractNumId w:val="21"/>
  </w:num>
  <w:num w:numId="14">
    <w:abstractNumId w:val="13"/>
  </w:num>
  <w:num w:numId="15">
    <w:abstractNumId w:val="8"/>
  </w:num>
  <w:num w:numId="16">
    <w:abstractNumId w:val="0"/>
    <w:lvlOverride w:ilvl="0">
      <w:lvl w:ilvl="0">
        <w:numFmt w:val="bullet"/>
        <w:lvlText w:val="•"/>
        <w:legacy w:legacy="1" w:legacySpace="0" w:legacyIndent="0"/>
        <w:lvlJc w:val="left"/>
        <w:rPr>
          <w:rFonts w:ascii="Georgia" w:hAnsi="Georgia" w:hint="default"/>
          <w:sz w:val="24"/>
        </w:rPr>
      </w:lvl>
    </w:lvlOverride>
  </w:num>
  <w:num w:numId="17">
    <w:abstractNumId w:val="29"/>
  </w:num>
  <w:num w:numId="18">
    <w:abstractNumId w:val="1"/>
  </w:num>
  <w:num w:numId="19">
    <w:abstractNumId w:val="3"/>
  </w:num>
  <w:num w:numId="20">
    <w:abstractNumId w:val="16"/>
  </w:num>
  <w:num w:numId="21">
    <w:abstractNumId w:val="12"/>
  </w:num>
  <w:num w:numId="22">
    <w:abstractNumId w:val="7"/>
  </w:num>
  <w:num w:numId="23">
    <w:abstractNumId w:val="0"/>
    <w:lvlOverride w:ilvl="0">
      <w:lvl w:ilvl="0">
        <w:numFmt w:val="bullet"/>
        <w:lvlText w:val="•"/>
        <w:legacy w:legacy="1" w:legacySpace="0" w:legacyIndent="0"/>
        <w:lvlJc w:val="left"/>
        <w:rPr>
          <w:rFonts w:ascii="Calibri" w:hAnsi="Calibri" w:hint="default"/>
          <w:sz w:val="24"/>
        </w:rPr>
      </w:lvl>
    </w:lvlOverride>
  </w:num>
  <w:num w:numId="24">
    <w:abstractNumId w:val="6"/>
  </w:num>
  <w:num w:numId="25">
    <w:abstractNumId w:val="26"/>
  </w:num>
  <w:num w:numId="26">
    <w:abstractNumId w:val="18"/>
  </w:num>
  <w:num w:numId="27">
    <w:abstractNumId w:val="24"/>
  </w:num>
  <w:num w:numId="28">
    <w:abstractNumId w:val="19"/>
  </w:num>
  <w:num w:numId="29">
    <w:abstractNumId w:val="23"/>
  </w:num>
  <w:num w:numId="30">
    <w:abstractNumId w:val="11"/>
  </w:num>
  <w:num w:numId="31">
    <w:abstractNumId w:val="28"/>
  </w:num>
  <w:num w:numId="32">
    <w:abstractNumId w:val="10"/>
  </w:num>
  <w:num w:numId="33">
    <w:abstractNumId w:val="17"/>
  </w:num>
  <w:num w:numId="34">
    <w:abstractNumId w:val="14"/>
  </w:num>
  <w:num w:numId="35">
    <w:abstractNumId w:val="9"/>
  </w:num>
  <w:num w:numId="36">
    <w:abstractNumId w:val="25"/>
  </w:num>
  <w:num w:numId="37">
    <w:abstractNumId w:val="2"/>
  </w:num>
  <w:num w:numId="38">
    <w:abstractNumId w:val="15"/>
  </w:num>
  <w:num w:numId="39">
    <w:abstractNumId w:val="22"/>
  </w:num>
  <w:num w:numId="40">
    <w:abstractNumId w:val="5"/>
  </w:num>
  <w:num w:numId="4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activeWritingStyle w:appName="MSWord" w:lang="en-US" w:vendorID="64" w:dllVersion="131077" w:nlCheck="1" w:checkStyle="1"/>
  <w:activeWritingStyle w:appName="MSWord" w:lang="en-US" w:vendorID="64" w:dllVersion="131078" w:nlCheck="1" w:checkStyle="1"/>
  <w:proofState w:spelling="clean" w:grammar="clean"/>
  <w:defaultTabStop w:val="720"/>
  <w:drawingGridHorizontalSpacing w:val="120"/>
  <w:displayHorizontalDrawingGridEvery w:val="0"/>
  <w:displayVerticalDrawingGridEvery w:val="0"/>
  <w:noPunctuationKerning/>
  <w:characterSpacingControl w:val="doNotCompress"/>
  <w:hdrShapeDefaults>
    <o:shapedefaults v:ext="edit" spidmax="3074">
      <o:colormru v:ext="edit" colors="#eaeaea,#5f5f5f,#f8f8f8"/>
    </o:shapedefaults>
  </w:hdrShapeDefaults>
  <w:footnotePr>
    <w:footnote w:id="-1"/>
    <w:footnote w:id="0"/>
  </w:footnotePr>
  <w:endnotePr>
    <w:endnote w:id="-1"/>
    <w:endnote w:id="0"/>
  </w:endnotePr>
  <w:compat/>
  <w:rsids>
    <w:rsidRoot w:val="00C04600"/>
    <w:rsid w:val="00094C21"/>
    <w:rsid w:val="000E7AD5"/>
    <w:rsid w:val="00124571"/>
    <w:rsid w:val="001A4E16"/>
    <w:rsid w:val="001E147A"/>
    <w:rsid w:val="00284899"/>
    <w:rsid w:val="003449BC"/>
    <w:rsid w:val="003E693A"/>
    <w:rsid w:val="00422E82"/>
    <w:rsid w:val="0045063B"/>
    <w:rsid w:val="004F196A"/>
    <w:rsid w:val="0050442F"/>
    <w:rsid w:val="0051356D"/>
    <w:rsid w:val="00532D33"/>
    <w:rsid w:val="00586B70"/>
    <w:rsid w:val="005C3F97"/>
    <w:rsid w:val="005C6E7C"/>
    <w:rsid w:val="0066534E"/>
    <w:rsid w:val="00694079"/>
    <w:rsid w:val="006A6810"/>
    <w:rsid w:val="006F75F2"/>
    <w:rsid w:val="00715CCA"/>
    <w:rsid w:val="00732B54"/>
    <w:rsid w:val="00744290"/>
    <w:rsid w:val="007802F1"/>
    <w:rsid w:val="008031E9"/>
    <w:rsid w:val="00817D9D"/>
    <w:rsid w:val="008257C2"/>
    <w:rsid w:val="00841D4C"/>
    <w:rsid w:val="00852B0E"/>
    <w:rsid w:val="0088776F"/>
    <w:rsid w:val="008F24A9"/>
    <w:rsid w:val="0090179F"/>
    <w:rsid w:val="009118D6"/>
    <w:rsid w:val="00945F35"/>
    <w:rsid w:val="00964187"/>
    <w:rsid w:val="009A235A"/>
    <w:rsid w:val="009E255B"/>
    <w:rsid w:val="00A01090"/>
    <w:rsid w:val="00A06A1A"/>
    <w:rsid w:val="00AE076B"/>
    <w:rsid w:val="00B61328"/>
    <w:rsid w:val="00B65485"/>
    <w:rsid w:val="00B93BD9"/>
    <w:rsid w:val="00BD1E0B"/>
    <w:rsid w:val="00C04600"/>
    <w:rsid w:val="00C20076"/>
    <w:rsid w:val="00C62083"/>
    <w:rsid w:val="00CF34BD"/>
    <w:rsid w:val="00D06B56"/>
    <w:rsid w:val="00D20128"/>
    <w:rsid w:val="00D72AF3"/>
    <w:rsid w:val="00DE736D"/>
    <w:rsid w:val="00E45DA8"/>
    <w:rsid w:val="00E66802"/>
    <w:rsid w:val="00E922E6"/>
    <w:rsid w:val="00E966DB"/>
    <w:rsid w:val="00EA24CD"/>
    <w:rsid w:val="00F800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eaeaea,#5f5f5f,#f8f8f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pPr>
    <w:rPr>
      <w:sz w:val="24"/>
    </w:rPr>
  </w:style>
  <w:style w:type="paragraph" w:styleId="Heading1">
    <w:name w:val="heading 1"/>
    <w:basedOn w:val="Normal"/>
    <w:next w:val="Normal"/>
    <w:qFormat/>
    <w:pPr>
      <w:keepNext/>
      <w:numPr>
        <w:numId w:val="11"/>
      </w:numPr>
      <w:tabs>
        <w:tab w:val="clear" w:pos="720"/>
      </w:tabs>
      <w:spacing w:before="240"/>
      <w:outlineLvl w:val="0"/>
    </w:pPr>
    <w:rPr>
      <w:b/>
      <w:kern w:val="28"/>
      <w:sz w:val="48"/>
    </w:rPr>
  </w:style>
  <w:style w:type="paragraph" w:styleId="Heading2">
    <w:name w:val="heading 2"/>
    <w:basedOn w:val="Normal"/>
    <w:next w:val="Normal"/>
    <w:qFormat/>
    <w:pPr>
      <w:keepNext/>
      <w:numPr>
        <w:ilvl w:val="1"/>
        <w:numId w:val="11"/>
      </w:numPr>
      <w:tabs>
        <w:tab w:val="clear" w:pos="720"/>
      </w:tabs>
      <w:spacing w:before="240"/>
      <w:outlineLvl w:val="1"/>
    </w:pPr>
    <w:rPr>
      <w:b/>
      <w:sz w:val="32"/>
    </w:rPr>
  </w:style>
  <w:style w:type="paragraph" w:styleId="Heading3">
    <w:name w:val="heading 3"/>
    <w:basedOn w:val="Normal"/>
    <w:next w:val="Normal"/>
    <w:qFormat/>
    <w:pPr>
      <w:keepNext/>
      <w:numPr>
        <w:ilvl w:val="2"/>
        <w:numId w:val="11"/>
      </w:numPr>
      <w:tabs>
        <w:tab w:val="clear" w:pos="1080"/>
      </w:tabs>
      <w:spacing w:before="240"/>
      <w:outlineLvl w:val="2"/>
    </w:pPr>
    <w:rPr>
      <w:b/>
    </w:rPr>
  </w:style>
  <w:style w:type="paragraph" w:styleId="Heading4">
    <w:name w:val="heading 4"/>
    <w:basedOn w:val="Heading1"/>
    <w:next w:val="Normal"/>
    <w:qFormat/>
    <w:pPr>
      <w:numPr>
        <w:ilvl w:val="3"/>
      </w:numPr>
      <w:ind w:left="720"/>
      <w:outlineLvl w:val="3"/>
    </w:pPr>
    <w:rPr>
      <w:sz w:val="24"/>
    </w:rPr>
  </w:style>
  <w:style w:type="paragraph" w:styleId="Heading5">
    <w:name w:val="heading 5"/>
    <w:basedOn w:val="Heading4"/>
    <w:next w:val="Normal"/>
    <w:qFormat/>
    <w:pPr>
      <w:numPr>
        <w:ilvl w:val="0"/>
        <w:numId w:val="0"/>
      </w:numPr>
      <w:ind w:left="720"/>
      <w:outlineLvl w:val="4"/>
    </w:pPr>
    <w:rPr>
      <w:i/>
    </w:rPr>
  </w:style>
  <w:style w:type="paragraph" w:styleId="Heading6">
    <w:name w:val="heading 6"/>
    <w:basedOn w:val="Heading5"/>
    <w:next w:val="Normal"/>
    <w:qFormat/>
    <w:pPr>
      <w:outlineLvl w:val="5"/>
    </w:pPr>
    <w:rPr>
      <w:b w:val="0"/>
    </w:rPr>
  </w:style>
  <w:style w:type="paragraph" w:styleId="Heading7">
    <w:name w:val="heading 7"/>
    <w:basedOn w:val="Normal"/>
    <w:next w:val="Normal"/>
    <w:qFormat/>
    <w:pPr>
      <w:keepNext/>
      <w:tabs>
        <w:tab w:val="left" w:pos="-1152"/>
      </w:tabs>
      <w:spacing w:after="120"/>
      <w:outlineLvl w:val="6"/>
    </w:pPr>
    <w:rPr>
      <w:b/>
      <w:bCs/>
      <w:u w:val="single"/>
    </w:rPr>
  </w:style>
  <w:style w:type="paragraph" w:styleId="Heading8">
    <w:name w:val="heading 8"/>
    <w:basedOn w:val="Normal"/>
    <w:next w:val="Normal"/>
    <w:qFormat/>
    <w:pPr>
      <w:keepNext/>
      <w:tabs>
        <w:tab w:val="left" w:pos="-1152"/>
      </w:tabs>
      <w:spacing w:after="120"/>
      <w:outlineLvl w:val="7"/>
    </w:pPr>
    <w:rPr>
      <w:b/>
      <w:bCs/>
      <w:color w:val="003366"/>
    </w:rPr>
  </w:style>
  <w:style w:type="paragraph" w:styleId="Heading9">
    <w:name w:val="heading 9"/>
    <w:basedOn w:val="Normal"/>
    <w:next w:val="Normal"/>
    <w:qFormat/>
    <w:pPr>
      <w:keepNext/>
      <w:autoSpaceDE w:val="0"/>
      <w:autoSpaceDN w:val="0"/>
      <w:adjustRightInd w:val="0"/>
      <w:outlineLvl w:val="8"/>
    </w:pPr>
    <w:rPr>
      <w:color w:val="003366"/>
      <w:sz w:val="28"/>
      <w:szCs w:val="24"/>
      <w:lang/>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240" w:after="60"/>
      <w:outlineLvl w:val="0"/>
    </w:pPr>
    <w:rPr>
      <w:b/>
      <w:kern w:val="28"/>
      <w:sz w:val="48"/>
    </w:rPr>
  </w:style>
  <w:style w:type="paragraph" w:styleId="FootnoteText">
    <w:name w:val="footnote text"/>
    <w:basedOn w:val="Normal"/>
    <w:semiHidden/>
    <w:pPr>
      <w:numPr>
        <w:numId w:val="15"/>
      </w:numPr>
    </w:pPr>
    <w:rPr>
      <w:sz w:val="21"/>
    </w:rPr>
  </w:style>
  <w:style w:type="paragraph" w:styleId="Caption">
    <w:name w:val="caption"/>
    <w:basedOn w:val="Normal"/>
    <w:next w:val="Normal"/>
    <w:qFormat/>
    <w:pPr>
      <w:keepNext/>
      <w:spacing w:before="120" w:after="120"/>
    </w:pPr>
    <w:rPr>
      <w:b/>
    </w:rPr>
  </w:style>
  <w:style w:type="character" w:styleId="FootnoteReference">
    <w:name w:val="footnote reference"/>
    <w:semiHidden/>
    <w:rPr>
      <w:rFonts w:ascii="Times New Roman" w:hAnsi="Times New Roman"/>
      <w:sz w:val="21"/>
      <w:vertAlign w:val="superscript"/>
    </w:rPr>
  </w:style>
  <w:style w:type="paragraph" w:customStyle="1" w:styleId="TableTitle">
    <w:name w:val="Table Title"/>
    <w:basedOn w:val="Normal"/>
    <w:pPr>
      <w:spacing w:after="0"/>
    </w:pPr>
    <w:rPr>
      <w:b/>
    </w:rPr>
  </w:style>
  <w:style w:type="paragraph" w:styleId="BodyText">
    <w:name w:val="Body Text"/>
    <w:basedOn w:val="Normal"/>
    <w:semiHidden/>
    <w:pPr>
      <w:spacing w:after="0"/>
      <w:jc w:val="center"/>
    </w:pPr>
    <w:rPr>
      <w:rFonts w:ascii="Arial Black" w:hAnsi="Arial Black"/>
      <w:color w:val="800000"/>
    </w:rPr>
  </w:style>
  <w:style w:type="character" w:styleId="Strong">
    <w:name w:val="Strong"/>
    <w:qFormat/>
    <w:rPr>
      <w:b/>
      <w:bCs/>
    </w:rPr>
  </w:style>
  <w:style w:type="paragraph" w:styleId="BodyText2">
    <w:name w:val="Body Text 2"/>
    <w:basedOn w:val="Normal"/>
    <w:semiHidden/>
    <w:pPr>
      <w:tabs>
        <w:tab w:val="left" w:pos="-1152"/>
      </w:tabs>
      <w:spacing w:after="120"/>
    </w:pPr>
    <w:rPr>
      <w:b/>
      <w:caps/>
      <w:color w:val="003366"/>
      <w:sz w:val="28"/>
      <w:lang/>
    </w:rPr>
  </w:style>
  <w:style w:type="paragraph" w:styleId="DocumentMap">
    <w:name w:val="Document Map"/>
    <w:basedOn w:val="Normal"/>
    <w:semiHidden/>
    <w:pPr>
      <w:shd w:val="clear" w:color="auto" w:fill="000080"/>
    </w:pPr>
    <w:rPr>
      <w:rFonts w:ascii="Tahoma" w:hAnsi="Tahoma" w:cs="Tahoma"/>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character" w:styleId="Emphasis">
    <w:name w:val="Emphasis"/>
    <w:qFormat/>
    <w:rPr>
      <w:i/>
      <w:iCs/>
    </w:rPr>
  </w:style>
  <w:style w:type="character" w:styleId="Hyperlink">
    <w:name w:val="Hyperlink"/>
    <w:semiHidden/>
    <w:rPr>
      <w:color w:val="0000FF"/>
      <w:u w:val="single"/>
    </w:rPr>
  </w:style>
  <w:style w:type="paragraph" w:styleId="NormalWeb">
    <w:name w:val="Normal (Web)"/>
    <w:basedOn w:val="Normal"/>
    <w:semiHidden/>
    <w:pPr>
      <w:spacing w:after="150"/>
      <w:textAlignment w:val="top"/>
    </w:pPr>
    <w:rPr>
      <w:rFonts w:ascii="Arial Unicode MS" w:eastAsia="Arial Unicode MS" w:hAnsi="Arial Unicode MS" w:cs="Arial Unicode MS"/>
      <w:sz w:val="18"/>
      <w:szCs w:val="18"/>
    </w:rPr>
  </w:style>
  <w:style w:type="paragraph" w:styleId="BodyText3">
    <w:name w:val="Body Text 3"/>
    <w:basedOn w:val="Normal"/>
    <w:semiHidden/>
    <w:pPr>
      <w:spacing w:after="0"/>
    </w:pPr>
    <w:rPr>
      <w:rFonts w:ascii="Arial Narrow" w:hAnsi="Arial Narrow" w:cs="Arial"/>
      <w:color w:val="000000"/>
    </w:rPr>
  </w:style>
  <w:style w:type="character" w:styleId="FollowedHyperlink">
    <w:name w:val="FollowedHyperlink"/>
    <w:semiHidden/>
    <w:unhideWhenUsed/>
    <w:rPr>
      <w:color w:val="800080"/>
      <w:u w:val="single"/>
    </w:rPr>
  </w:style>
  <w:style w:type="paragraph" w:styleId="BodyTextIndent">
    <w:name w:val="Body Text Indent"/>
    <w:basedOn w:val="Normal"/>
    <w:semiHidden/>
    <w:pPr>
      <w:tabs>
        <w:tab w:val="left" w:pos="-1152"/>
      </w:tabs>
      <w:spacing w:after="0"/>
      <w:ind w:left="720" w:hanging="720"/>
    </w:pPr>
    <w:rPr>
      <w:rFonts w:ascii="Arial Narrow" w:hAnsi="Arial Narrow"/>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s>
</file>

<file path=word/webSettings.xml><?xml version="1.0" encoding="utf-8"?>
<w:webSettings xmlns:r="http://schemas.openxmlformats.org/officeDocument/2006/relationships" xmlns:w="http://schemas.openxmlformats.org/wordprocessingml/2006/main">
  <w:divs>
    <w:div w:id="59456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becca.Wintering@dep.state.fl.us" TargetMode="External"/><Relationship Id="rId3" Type="http://schemas.openxmlformats.org/officeDocument/2006/relationships/settings" Target="settings.xml"/><Relationship Id="rId7" Type="http://schemas.openxmlformats.org/officeDocument/2006/relationships/hyperlink" Target="mailto:Rebecca.Wintering@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ep.state.fl.us/deepwaterhorizon/projec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2608</Words>
  <Characters>14871</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MS Word Default Normal Template</vt:lpstr>
    </vt:vector>
  </TitlesOfParts>
  <Company>Stratus Consulting</Company>
  <LinksUpToDate>false</LinksUpToDate>
  <CharactersWithSpaces>17445</CharactersWithSpaces>
  <SharedDoc>false</SharedDoc>
  <HLinks>
    <vt:vector size="18" baseType="variant">
      <vt:variant>
        <vt:i4>4718664</vt:i4>
      </vt:variant>
      <vt:variant>
        <vt:i4>6</vt:i4>
      </vt:variant>
      <vt:variant>
        <vt:i4>0</vt:i4>
      </vt:variant>
      <vt:variant>
        <vt:i4>5</vt:i4>
      </vt:variant>
      <vt:variant>
        <vt:lpwstr>http://www.dep.state.fl.us/deepwaterhorizon/projects.htm</vt:lpwstr>
      </vt:variant>
      <vt:variant>
        <vt:lpwstr/>
      </vt:variant>
      <vt:variant>
        <vt:i4>5898298</vt:i4>
      </vt:variant>
      <vt:variant>
        <vt:i4>3</vt:i4>
      </vt:variant>
      <vt:variant>
        <vt:i4>0</vt:i4>
      </vt:variant>
      <vt:variant>
        <vt:i4>5</vt:i4>
      </vt:variant>
      <vt:variant>
        <vt:lpwstr>mailto:Rebecca.Wintering@dep.state.fl.us</vt:lpwstr>
      </vt:variant>
      <vt:variant>
        <vt:lpwstr/>
      </vt:variant>
      <vt:variant>
        <vt:i4>5898298</vt:i4>
      </vt:variant>
      <vt:variant>
        <vt:i4>0</vt:i4>
      </vt:variant>
      <vt:variant>
        <vt:i4>0</vt:i4>
      </vt:variant>
      <vt:variant>
        <vt:i4>5</vt:i4>
      </vt:variant>
      <vt:variant>
        <vt:lpwstr>mailto:Rebecca.Wintering@dep.state.fl.us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Word Default Normal Template</dc:title>
  <dc:creator>hhosterman</dc:creator>
  <cp:lastModifiedBy>Kanes_J</cp:lastModifiedBy>
  <cp:revision>2</cp:revision>
  <cp:lastPrinted>2011-07-18T13:29:00Z</cp:lastPrinted>
  <dcterms:created xsi:type="dcterms:W3CDTF">2013-05-21T13:43:00Z</dcterms:created>
  <dcterms:modified xsi:type="dcterms:W3CDTF">2013-05-21T13:43:00Z</dcterms:modified>
</cp:coreProperties>
</file>