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35A" w:rsidRDefault="009A235A">
      <w:pPr>
        <w:pStyle w:val="TableTitle"/>
        <w:autoSpaceDE w:val="0"/>
        <w:autoSpaceDN w:val="0"/>
        <w:adjustRightInd w:val="0"/>
        <w:spacing w:after="120"/>
        <w:jc w:val="center"/>
        <w:rPr>
          <w:rFonts w:ascii="Calibri" w:hAnsi="Calibri" w:cs="Tahoma"/>
          <w:bCs/>
          <w:smallCaps/>
          <w:color w:val="003366"/>
          <w:sz w:val="40"/>
          <w:szCs w:val="24"/>
        </w:rPr>
      </w:pPr>
      <w:r>
        <w:rPr>
          <w:rFonts w:ascii="Calibri" w:hAnsi="Calibri" w:cs="Tahoma"/>
          <w:bCs/>
          <w:smallCaps/>
          <w:color w:val="003366"/>
          <w:sz w:val="44"/>
          <w:szCs w:val="24"/>
        </w:rPr>
        <w:t>Potential Deepwater Horizon Oil Spill Restoration Projects:</w:t>
      </w:r>
      <w:r>
        <w:rPr>
          <w:rFonts w:ascii="Calibri" w:hAnsi="Calibri" w:cs="Tahoma"/>
          <w:bCs/>
          <w:smallCaps/>
          <w:color w:val="003366"/>
          <w:sz w:val="40"/>
          <w:szCs w:val="24"/>
        </w:rPr>
        <w:t xml:space="preserve"> Providing Information To Assist with Project Assessment</w:t>
      </w:r>
    </w:p>
    <w:p w:rsidR="009A235A" w:rsidRDefault="009A235A">
      <w:pPr>
        <w:pStyle w:val="Footer"/>
        <w:tabs>
          <w:tab w:val="clear" w:pos="4320"/>
          <w:tab w:val="clear" w:pos="8640"/>
        </w:tabs>
        <w:spacing w:after="0"/>
        <w:rPr>
          <w:rFonts w:ascii="Calibri" w:hAnsi="Calibri"/>
        </w:rPr>
      </w:pPr>
    </w:p>
    <w:p w:rsidR="009A235A" w:rsidRDefault="009A235A">
      <w:pPr>
        <w:pStyle w:val="Footer"/>
        <w:tabs>
          <w:tab w:val="clear" w:pos="4320"/>
          <w:tab w:val="clear" w:pos="8640"/>
        </w:tabs>
        <w:spacing w:after="0"/>
        <w:rPr>
          <w:rFonts w:ascii="Calibri" w:hAnsi="Calibri"/>
        </w:rPr>
      </w:pPr>
    </w:p>
    <w:p w:rsidR="009A235A" w:rsidRDefault="009A235A">
      <w:pPr>
        <w:rPr>
          <w:rFonts w:ascii="Calibri" w:hAnsi="Calibri"/>
        </w:rPr>
      </w:pPr>
      <w:r>
        <w:rPr>
          <w:rFonts w:ascii="Calibri" w:hAnsi="Calibri"/>
        </w:rPr>
        <w:t xml:space="preserve">To help you propose projects to the </w:t>
      </w:r>
      <w:r>
        <w:rPr>
          <w:rFonts w:ascii="Calibri" w:hAnsi="Calibri" w:cs="Calibri"/>
        </w:rPr>
        <w:t>State of Florida’s Department of Environmental Protection (DEP</w:t>
      </w:r>
      <w:r w:rsidR="00094C21">
        <w:rPr>
          <w:rFonts w:ascii="Calibri" w:hAnsi="Calibri" w:cs="Calibri"/>
        </w:rPr>
        <w:t>),</w:t>
      </w:r>
      <w:r>
        <w:rPr>
          <w:rFonts w:ascii="Calibri" w:hAnsi="Calibri"/>
        </w:rPr>
        <w:t xml:space="preserve"> we developed this project submission form. You are not required to complete this form to submit a project. However, completion of the form will help DEP gather the information required to completely and accurately evaluate a project against the selection and evaluation criteria. Where appropriate in the form, please provide references to any additional supporting information.</w:t>
      </w:r>
    </w:p>
    <w:p w:rsidR="009A235A" w:rsidRDefault="009A235A">
      <w:pPr>
        <w:numPr>
          <w:ins w:id="0" w:author="hhosterman" w:date="2011-07-08T10:47:00Z"/>
        </w:numPr>
        <w:rPr>
          <w:rFonts w:ascii="Calibri" w:hAnsi="Calibri"/>
        </w:rPr>
      </w:pPr>
    </w:p>
    <w:tbl>
      <w:tblPr>
        <w:tblW w:w="11097" w:type="dxa"/>
        <w:jc w:val="center"/>
        <w:tblInd w:w="-1512" w:type="dxa"/>
        <w:tblLayout w:type="fixed"/>
        <w:tblCellMar>
          <w:left w:w="0" w:type="dxa"/>
          <w:right w:w="0" w:type="dxa"/>
        </w:tblCellMar>
        <w:tblLook w:val="0000"/>
      </w:tblPr>
      <w:tblGrid>
        <w:gridCol w:w="239"/>
        <w:gridCol w:w="10777"/>
        <w:gridCol w:w="81"/>
      </w:tblGrid>
      <w:tr w:rsidR="009A235A" w:rsidTr="00094C21">
        <w:trPr>
          <w:gridBefore w:val="1"/>
          <w:wBefore w:w="239" w:type="dxa"/>
          <w:cantSplit/>
          <w:trHeight w:val="320"/>
          <w:jc w:val="center"/>
        </w:trPr>
        <w:tc>
          <w:tcPr>
            <w:tcW w:w="10858" w:type="dxa"/>
            <w:gridSpan w:val="2"/>
            <w:tcBorders>
              <w:top w:val="single" w:sz="4" w:space="0" w:color="C0C0C0"/>
              <w:bottom w:val="single" w:sz="6" w:space="0" w:color="auto"/>
            </w:tcBorders>
          </w:tcPr>
          <w:p w:rsidR="009A235A" w:rsidRPr="007802F1" w:rsidRDefault="009A235A">
            <w:pPr>
              <w:pStyle w:val="TableTitle"/>
              <w:spacing w:before="43" w:after="120"/>
              <w:rPr>
                <w:rFonts w:ascii="Calibri" w:hAnsi="Calibri"/>
                <w:b w:val="0"/>
                <w:i/>
                <w:sz w:val="22"/>
                <w:szCs w:val="22"/>
              </w:rPr>
            </w:pPr>
            <w:r>
              <w:rPr>
                <w:rFonts w:ascii="Calibri" w:hAnsi="Calibri"/>
                <w:sz w:val="22"/>
                <w:szCs w:val="22"/>
              </w:rPr>
              <w:t xml:space="preserve">Project Name: </w:t>
            </w:r>
            <w:r w:rsidR="007802F1">
              <w:rPr>
                <w:rFonts w:ascii="Calibri" w:hAnsi="Calibri"/>
                <w:b w:val="0"/>
                <w:i/>
                <w:sz w:val="22"/>
                <w:szCs w:val="22"/>
              </w:rPr>
              <w:t>(Include project number from DEP’s existing list of submitted projects, if applicable.)</w:t>
            </w:r>
          </w:p>
          <w:p w:rsidR="009A235A" w:rsidRPr="0028096D" w:rsidRDefault="009D5706">
            <w:pPr>
              <w:pStyle w:val="TableTitle"/>
              <w:spacing w:after="120"/>
              <w:rPr>
                <w:rFonts w:ascii="Calibri" w:hAnsi="Calibri"/>
                <w:b w:val="0"/>
                <w:sz w:val="22"/>
                <w:szCs w:val="22"/>
              </w:rPr>
            </w:pPr>
            <w:r>
              <w:rPr>
                <w:rFonts w:ascii="Calibri" w:hAnsi="Calibri"/>
                <w:b w:val="0"/>
                <w:sz w:val="22"/>
                <w:szCs w:val="22"/>
              </w:rPr>
              <w:t xml:space="preserve"> </w:t>
            </w:r>
            <w:r w:rsidR="0028096D" w:rsidRPr="0028096D">
              <w:rPr>
                <w:rFonts w:ascii="Calibri" w:hAnsi="Calibri"/>
                <w:b w:val="0"/>
                <w:sz w:val="22"/>
                <w:szCs w:val="22"/>
              </w:rPr>
              <w:t>Western Destin Beach Restoration Project</w:t>
            </w:r>
          </w:p>
          <w:p w:rsidR="009A235A" w:rsidRDefault="009A235A">
            <w:pPr>
              <w:pStyle w:val="TableTitle"/>
              <w:spacing w:after="120"/>
              <w:rPr>
                <w:rFonts w:ascii="Calibri" w:hAnsi="Calibri"/>
                <w:sz w:val="22"/>
                <w:szCs w:val="22"/>
              </w:rPr>
            </w:pPr>
          </w:p>
        </w:tc>
      </w:tr>
      <w:tr w:rsidR="009A235A" w:rsidTr="00094C21">
        <w:trPr>
          <w:gridBefore w:val="1"/>
          <w:wBefore w:w="239" w:type="dxa"/>
          <w:cantSplit/>
          <w:trHeight w:val="320"/>
          <w:jc w:val="center"/>
        </w:trPr>
        <w:tc>
          <w:tcPr>
            <w:tcW w:w="10858" w:type="dxa"/>
            <w:gridSpan w:val="2"/>
            <w:tcBorders>
              <w:top w:val="single" w:sz="6" w:space="0" w:color="auto"/>
              <w:bottom w:val="single" w:sz="6" w:space="0" w:color="auto"/>
            </w:tcBorders>
          </w:tcPr>
          <w:p w:rsidR="009A235A" w:rsidRDefault="009A235A">
            <w:pPr>
              <w:spacing w:before="43" w:after="120"/>
              <w:rPr>
                <w:rFonts w:ascii="Calibri" w:hAnsi="Calibri"/>
                <w:bCs/>
                <w:i/>
                <w:iCs/>
                <w:sz w:val="22"/>
                <w:szCs w:val="22"/>
              </w:rPr>
            </w:pPr>
            <w:r>
              <w:rPr>
                <w:rFonts w:ascii="Calibri" w:hAnsi="Calibri"/>
                <w:b/>
                <w:sz w:val="22"/>
                <w:szCs w:val="22"/>
              </w:rPr>
              <w:t xml:space="preserve">Location for Project Implementation: </w:t>
            </w:r>
            <w:r>
              <w:rPr>
                <w:rFonts w:ascii="Calibri" w:hAnsi="Calibri"/>
                <w:bCs/>
                <w:i/>
                <w:iCs/>
                <w:sz w:val="22"/>
                <w:szCs w:val="22"/>
              </w:rPr>
              <w:t>(For example, city and county, GIS coordinates if known.)</w:t>
            </w:r>
          </w:p>
          <w:p w:rsidR="0028096D" w:rsidRPr="0028096D" w:rsidRDefault="0028096D">
            <w:pPr>
              <w:spacing w:before="43" w:after="120"/>
              <w:rPr>
                <w:rFonts w:ascii="Calibri" w:hAnsi="Calibri"/>
                <w:bCs/>
                <w:iCs/>
                <w:sz w:val="22"/>
                <w:szCs w:val="22"/>
              </w:rPr>
            </w:pPr>
            <w:r>
              <w:rPr>
                <w:rFonts w:ascii="Calibri" w:hAnsi="Calibri"/>
                <w:bCs/>
                <w:iCs/>
                <w:sz w:val="22"/>
                <w:szCs w:val="22"/>
              </w:rPr>
              <w:t xml:space="preserve">  </w:t>
            </w:r>
            <w:r w:rsidRPr="0028096D">
              <w:rPr>
                <w:rFonts w:ascii="Calibri" w:hAnsi="Calibri"/>
                <w:bCs/>
                <w:iCs/>
                <w:sz w:val="22"/>
                <w:szCs w:val="22"/>
              </w:rPr>
              <w:t>Destin, FL</w:t>
            </w:r>
            <w:r>
              <w:rPr>
                <w:rFonts w:ascii="Calibri" w:hAnsi="Calibri"/>
                <w:bCs/>
                <w:iCs/>
                <w:sz w:val="22"/>
                <w:szCs w:val="22"/>
              </w:rPr>
              <w:t xml:space="preserve">     Okaloosa County</w:t>
            </w:r>
          </w:p>
          <w:p w:rsidR="0028096D" w:rsidRPr="0028096D" w:rsidRDefault="0028096D">
            <w:pPr>
              <w:spacing w:before="43" w:after="120"/>
              <w:rPr>
                <w:rFonts w:ascii="Calibri" w:hAnsi="Calibri"/>
                <w:sz w:val="22"/>
                <w:szCs w:val="22"/>
              </w:rPr>
            </w:pPr>
            <w:r w:rsidRPr="0028096D">
              <w:rPr>
                <w:rFonts w:ascii="Calibri" w:hAnsi="Calibri"/>
                <w:bCs/>
                <w:iCs/>
                <w:sz w:val="22"/>
                <w:szCs w:val="22"/>
              </w:rPr>
              <w:t xml:space="preserve">  Florida Department of Environmental Protection Range Monuments R17 to R25.5</w:t>
            </w:r>
          </w:p>
          <w:p w:rsidR="009A235A" w:rsidRDefault="009A235A">
            <w:pPr>
              <w:spacing w:before="43" w:after="120"/>
              <w:rPr>
                <w:rFonts w:ascii="Calibri" w:hAnsi="Calibri"/>
                <w:b/>
                <w:sz w:val="22"/>
                <w:szCs w:val="22"/>
              </w:rPr>
            </w:pPr>
          </w:p>
          <w:p w:rsidR="009A235A" w:rsidRDefault="009A235A">
            <w:pPr>
              <w:spacing w:before="43" w:after="120"/>
              <w:rPr>
                <w:rFonts w:ascii="Calibri" w:hAnsi="Calibri"/>
                <w:b/>
                <w:sz w:val="22"/>
                <w:szCs w:val="22"/>
              </w:rPr>
            </w:pPr>
          </w:p>
          <w:p w:rsidR="009A235A" w:rsidRDefault="009A235A">
            <w:pPr>
              <w:spacing w:before="43" w:after="120"/>
              <w:rPr>
                <w:rFonts w:ascii="Calibri" w:hAnsi="Calibri"/>
                <w:b/>
                <w:sz w:val="22"/>
                <w:szCs w:val="22"/>
              </w:rPr>
            </w:pPr>
          </w:p>
        </w:tc>
      </w:tr>
      <w:tr w:rsidR="009A235A" w:rsidTr="00094C21">
        <w:trPr>
          <w:gridBefore w:val="1"/>
          <w:wBefore w:w="239" w:type="dxa"/>
          <w:cantSplit/>
          <w:trHeight w:val="320"/>
          <w:jc w:val="center"/>
        </w:trPr>
        <w:tc>
          <w:tcPr>
            <w:tcW w:w="10858" w:type="dxa"/>
            <w:gridSpan w:val="2"/>
            <w:tcBorders>
              <w:top w:val="single" w:sz="6" w:space="0" w:color="auto"/>
              <w:bottom w:val="single" w:sz="6" w:space="0" w:color="auto"/>
            </w:tcBorders>
          </w:tcPr>
          <w:p w:rsidR="009A235A" w:rsidRDefault="009A235A">
            <w:pPr>
              <w:spacing w:before="43" w:after="120"/>
              <w:rPr>
                <w:rFonts w:ascii="Calibri" w:hAnsi="Calibri"/>
                <w:bCs/>
                <w:i/>
                <w:iCs/>
                <w:sz w:val="22"/>
                <w:szCs w:val="22"/>
              </w:rPr>
            </w:pPr>
            <w:r>
              <w:rPr>
                <w:rFonts w:ascii="Calibri" w:hAnsi="Calibri"/>
                <w:b/>
                <w:sz w:val="22"/>
                <w:szCs w:val="22"/>
              </w:rPr>
              <w:t xml:space="preserve">Brief Project Narrative: </w:t>
            </w:r>
            <w:r>
              <w:rPr>
                <w:rFonts w:ascii="Calibri" w:hAnsi="Calibri"/>
                <w:bCs/>
                <w:i/>
                <w:iCs/>
                <w:sz w:val="22"/>
                <w:szCs w:val="22"/>
              </w:rPr>
              <w:t xml:space="preserve">(Describe what the project </w:t>
            </w:r>
            <w:r w:rsidR="00945F35">
              <w:rPr>
                <w:rFonts w:ascii="Calibri" w:hAnsi="Calibri"/>
                <w:bCs/>
                <w:i/>
                <w:iCs/>
                <w:sz w:val="22"/>
                <w:szCs w:val="22"/>
              </w:rPr>
              <w:t>will do</w:t>
            </w:r>
            <w:r>
              <w:rPr>
                <w:rFonts w:ascii="Calibri" w:hAnsi="Calibri"/>
                <w:bCs/>
                <w:i/>
                <w:iCs/>
                <w:sz w:val="22"/>
                <w:szCs w:val="22"/>
              </w:rPr>
              <w:t xml:space="preserve">.) </w:t>
            </w:r>
          </w:p>
          <w:p w:rsidR="009A235A" w:rsidRDefault="0028096D" w:rsidP="0028096D">
            <w:pPr>
              <w:spacing w:before="43" w:after="120"/>
              <w:rPr>
                <w:rFonts w:ascii="Calibri" w:hAnsi="Calibri"/>
                <w:bCs/>
                <w:sz w:val="22"/>
                <w:szCs w:val="22"/>
              </w:rPr>
            </w:pPr>
            <w:r w:rsidRPr="0028096D">
              <w:rPr>
                <w:rFonts w:ascii="Calibri" w:hAnsi="Calibri"/>
                <w:bCs/>
                <w:sz w:val="22"/>
                <w:szCs w:val="22"/>
              </w:rPr>
              <w:t xml:space="preserve">The Western Destin Beach Restoration Project includes </w:t>
            </w:r>
            <w:r w:rsidR="009D5706">
              <w:rPr>
                <w:rFonts w:ascii="Calibri" w:hAnsi="Calibri"/>
                <w:bCs/>
                <w:sz w:val="22"/>
                <w:szCs w:val="22"/>
              </w:rPr>
              <w:t>restoration of two shoreline reaches within Okaloosa County: Reach 1 extends from the east jetty of East Pass to approximately 700 feet east of FDEP reference monument R-20 (R-20.7) and Reach 2 extends approximately 500 feet east of R-23 (R-23.5) to R-25.5.</w:t>
            </w:r>
            <w:r w:rsidR="0068423D" w:rsidRPr="0028096D">
              <w:rPr>
                <w:rFonts w:ascii="Calibri" w:hAnsi="Calibri"/>
                <w:bCs/>
                <w:sz w:val="22"/>
                <w:szCs w:val="22"/>
              </w:rPr>
              <w:t xml:space="preserve"> </w:t>
            </w:r>
            <w:r w:rsidR="00100B97" w:rsidRPr="009D5706">
              <w:rPr>
                <w:rFonts w:ascii="Calibri" w:hAnsi="Calibri"/>
                <w:bCs/>
                <w:sz w:val="22"/>
                <w:szCs w:val="22"/>
              </w:rPr>
              <w:t>The designed beach fill is comprised of a dune with a crest elevation at 1</w:t>
            </w:r>
            <w:r w:rsidR="00100B97">
              <w:rPr>
                <w:rFonts w:ascii="Calibri" w:hAnsi="Calibri"/>
                <w:bCs/>
                <w:sz w:val="22"/>
                <w:szCs w:val="22"/>
              </w:rPr>
              <w:t>4</w:t>
            </w:r>
            <w:r w:rsidR="00100B97" w:rsidRPr="009D5706">
              <w:rPr>
                <w:rFonts w:ascii="Calibri" w:hAnsi="Calibri"/>
                <w:bCs/>
                <w:sz w:val="22"/>
                <w:szCs w:val="22"/>
              </w:rPr>
              <w:t xml:space="preserve"> feet (NAVD 88) and a width of </w:t>
            </w:r>
            <w:r w:rsidR="00100B97">
              <w:rPr>
                <w:rFonts w:ascii="Calibri" w:hAnsi="Calibri"/>
                <w:bCs/>
                <w:sz w:val="22"/>
                <w:szCs w:val="22"/>
              </w:rPr>
              <w:t>3</w:t>
            </w:r>
            <w:r w:rsidR="00100B97" w:rsidRPr="009D5706">
              <w:rPr>
                <w:rFonts w:ascii="Calibri" w:hAnsi="Calibri"/>
                <w:bCs/>
                <w:sz w:val="22"/>
                <w:szCs w:val="22"/>
              </w:rPr>
              <w:t>0 feet, a 30 foot wide back-berm at 8</w:t>
            </w:r>
            <w:r w:rsidR="00100B97">
              <w:rPr>
                <w:rFonts w:ascii="Calibri" w:hAnsi="Calibri"/>
                <w:bCs/>
                <w:sz w:val="22"/>
                <w:szCs w:val="22"/>
              </w:rPr>
              <w:t>.5</w:t>
            </w:r>
            <w:r w:rsidR="00100B97" w:rsidRPr="009D5706">
              <w:rPr>
                <w:rFonts w:ascii="Calibri" w:hAnsi="Calibri"/>
                <w:bCs/>
                <w:sz w:val="22"/>
                <w:szCs w:val="22"/>
              </w:rPr>
              <w:t xml:space="preserve"> feet (NAVD 88), and a variable berm width at 5.5 feet (NAVD 88).  </w:t>
            </w:r>
            <w:r w:rsidR="0068423D" w:rsidRPr="0028096D">
              <w:rPr>
                <w:rFonts w:ascii="Calibri" w:hAnsi="Calibri"/>
                <w:bCs/>
                <w:sz w:val="22"/>
                <w:szCs w:val="22"/>
              </w:rPr>
              <w:t>The proposed con</w:t>
            </w:r>
            <w:r w:rsidR="00100B97">
              <w:rPr>
                <w:rFonts w:ascii="Calibri" w:hAnsi="Calibri"/>
                <w:bCs/>
                <w:sz w:val="22"/>
                <w:szCs w:val="22"/>
              </w:rPr>
              <w:t xml:space="preserve">struction template </w:t>
            </w:r>
            <w:r w:rsidR="0068423D" w:rsidRPr="0028096D">
              <w:rPr>
                <w:rFonts w:ascii="Calibri" w:hAnsi="Calibri"/>
                <w:bCs/>
                <w:sz w:val="22"/>
                <w:szCs w:val="22"/>
              </w:rPr>
              <w:t>will advance the existing MHW shoreline approximately 19</w:t>
            </w:r>
            <w:r w:rsidR="0068423D">
              <w:rPr>
                <w:rFonts w:ascii="Calibri" w:hAnsi="Calibri"/>
                <w:bCs/>
                <w:sz w:val="22"/>
                <w:szCs w:val="22"/>
              </w:rPr>
              <w:t>0</w:t>
            </w:r>
            <w:r w:rsidR="0068423D" w:rsidRPr="0028096D">
              <w:rPr>
                <w:rFonts w:ascii="Calibri" w:hAnsi="Calibri"/>
                <w:bCs/>
                <w:sz w:val="22"/>
                <w:szCs w:val="22"/>
              </w:rPr>
              <w:t xml:space="preserve"> ft seaward on</w:t>
            </w:r>
            <w:r w:rsidR="0068423D">
              <w:rPr>
                <w:rFonts w:ascii="Calibri" w:hAnsi="Calibri"/>
                <w:bCs/>
                <w:sz w:val="22"/>
                <w:szCs w:val="22"/>
              </w:rPr>
              <w:t xml:space="preserve"> a</w:t>
            </w:r>
            <w:r w:rsidR="0068423D" w:rsidRPr="0028096D">
              <w:rPr>
                <w:rFonts w:ascii="Calibri" w:hAnsi="Calibri"/>
                <w:bCs/>
                <w:sz w:val="22"/>
                <w:szCs w:val="22"/>
              </w:rPr>
              <w:t xml:space="preserve">verage. Initial construction requires placement of </w:t>
            </w:r>
            <w:r w:rsidR="0068423D">
              <w:rPr>
                <w:rFonts w:ascii="Calibri" w:hAnsi="Calibri"/>
                <w:bCs/>
                <w:sz w:val="22"/>
                <w:szCs w:val="22"/>
              </w:rPr>
              <w:t>approximately 565,000</w:t>
            </w:r>
            <w:r w:rsidR="0068423D" w:rsidRPr="0028096D">
              <w:rPr>
                <w:rFonts w:ascii="Calibri" w:hAnsi="Calibri"/>
                <w:bCs/>
                <w:sz w:val="22"/>
                <w:szCs w:val="22"/>
              </w:rPr>
              <w:t xml:space="preserve"> cubic yards (cy) of bea</w:t>
            </w:r>
            <w:r w:rsidR="0068423D">
              <w:rPr>
                <w:rFonts w:ascii="Calibri" w:hAnsi="Calibri"/>
                <w:bCs/>
                <w:sz w:val="22"/>
                <w:szCs w:val="22"/>
              </w:rPr>
              <w:t xml:space="preserve">ch quality sand originating from a permitted borrow source, which provides </w:t>
            </w:r>
            <w:r w:rsidR="0068423D" w:rsidRPr="0028096D">
              <w:rPr>
                <w:rFonts w:ascii="Calibri" w:hAnsi="Calibri"/>
                <w:bCs/>
                <w:sz w:val="22"/>
                <w:szCs w:val="22"/>
              </w:rPr>
              <w:t xml:space="preserve">an average beach fill volume of </w:t>
            </w:r>
            <w:r w:rsidR="0068423D">
              <w:rPr>
                <w:rFonts w:ascii="Calibri" w:hAnsi="Calibri"/>
                <w:bCs/>
                <w:sz w:val="22"/>
                <w:szCs w:val="22"/>
              </w:rPr>
              <w:t xml:space="preserve">approximately </w:t>
            </w:r>
            <w:r w:rsidR="0068423D" w:rsidRPr="0028096D">
              <w:rPr>
                <w:rFonts w:ascii="Calibri" w:hAnsi="Calibri"/>
                <w:bCs/>
                <w:sz w:val="22"/>
                <w:szCs w:val="22"/>
              </w:rPr>
              <w:t>9</w:t>
            </w:r>
            <w:r w:rsidR="0068423D">
              <w:rPr>
                <w:rFonts w:ascii="Calibri" w:hAnsi="Calibri"/>
                <w:bCs/>
                <w:sz w:val="22"/>
                <w:szCs w:val="22"/>
              </w:rPr>
              <w:t>0</w:t>
            </w:r>
            <w:r w:rsidR="0068423D" w:rsidRPr="0028096D">
              <w:rPr>
                <w:rFonts w:ascii="Calibri" w:hAnsi="Calibri"/>
                <w:bCs/>
                <w:sz w:val="22"/>
                <w:szCs w:val="22"/>
              </w:rPr>
              <w:t xml:space="preserve"> cy/ft.</w:t>
            </w:r>
            <w:r w:rsidR="009D5706">
              <w:rPr>
                <w:rFonts w:ascii="Calibri" w:hAnsi="Calibri"/>
                <w:bCs/>
                <w:sz w:val="22"/>
                <w:szCs w:val="22"/>
              </w:rPr>
              <w:t xml:space="preserve"> </w:t>
            </w:r>
            <w:r w:rsidR="009D5706" w:rsidRPr="009D5706">
              <w:rPr>
                <w:rFonts w:ascii="Calibri" w:hAnsi="Calibri"/>
                <w:bCs/>
                <w:sz w:val="22"/>
                <w:szCs w:val="22"/>
              </w:rPr>
              <w:t xml:space="preserve">The </w:t>
            </w:r>
            <w:r w:rsidR="00100B97">
              <w:rPr>
                <w:rFonts w:ascii="Calibri" w:hAnsi="Calibri"/>
                <w:bCs/>
                <w:sz w:val="22"/>
                <w:szCs w:val="22"/>
              </w:rPr>
              <w:t>existing</w:t>
            </w:r>
            <w:r w:rsidR="009D5706" w:rsidRPr="009D5706">
              <w:rPr>
                <w:rFonts w:ascii="Calibri" w:hAnsi="Calibri"/>
                <w:bCs/>
                <w:sz w:val="22"/>
                <w:szCs w:val="22"/>
              </w:rPr>
              <w:t xml:space="preserve"> dune will be enhanced by the </w:t>
            </w:r>
            <w:r w:rsidR="009D5706">
              <w:rPr>
                <w:rFonts w:ascii="Calibri" w:hAnsi="Calibri"/>
                <w:bCs/>
                <w:sz w:val="22"/>
                <w:szCs w:val="22"/>
              </w:rPr>
              <w:t xml:space="preserve">construction of a new sand dune, </w:t>
            </w:r>
            <w:r w:rsidR="009D5706" w:rsidRPr="009D5706">
              <w:rPr>
                <w:rFonts w:ascii="Calibri" w:hAnsi="Calibri"/>
                <w:bCs/>
                <w:sz w:val="22"/>
                <w:szCs w:val="22"/>
              </w:rPr>
              <w:t>planting of salt-tolerant vegetation</w:t>
            </w:r>
            <w:r w:rsidR="009D5706">
              <w:rPr>
                <w:rFonts w:ascii="Calibri" w:hAnsi="Calibri"/>
                <w:bCs/>
                <w:sz w:val="22"/>
                <w:szCs w:val="22"/>
              </w:rPr>
              <w:t>, and installation of sand fencing and educational signage</w:t>
            </w:r>
            <w:r w:rsidR="009D5706" w:rsidRPr="009D5706">
              <w:rPr>
                <w:rFonts w:ascii="Calibri" w:hAnsi="Calibri"/>
                <w:bCs/>
                <w:sz w:val="22"/>
                <w:szCs w:val="22"/>
              </w:rPr>
              <w:t xml:space="preserve">. The proposed construction template is designed to accomplish pre-Hurricane Opal beach widths for recreational use and storm protection, as well as habitat creation, enhancement, and protection. </w:t>
            </w:r>
          </w:p>
          <w:p w:rsidR="0068423D" w:rsidRDefault="0068423D">
            <w:pPr>
              <w:spacing w:before="43" w:after="120"/>
              <w:rPr>
                <w:rFonts w:ascii="Calibri" w:hAnsi="Calibri"/>
                <w:bCs/>
                <w:sz w:val="22"/>
                <w:szCs w:val="22"/>
              </w:rPr>
            </w:pPr>
          </w:p>
          <w:p w:rsidR="0068423D" w:rsidRDefault="0068423D">
            <w:pPr>
              <w:spacing w:before="43" w:after="120"/>
              <w:rPr>
                <w:rFonts w:ascii="Calibri" w:hAnsi="Calibri"/>
                <w:bCs/>
                <w:sz w:val="22"/>
                <w:szCs w:val="22"/>
              </w:rPr>
            </w:pPr>
            <w:r w:rsidRPr="0068423D">
              <w:rPr>
                <w:rFonts w:ascii="Calibri" w:hAnsi="Calibri"/>
                <w:bCs/>
                <w:sz w:val="22"/>
                <w:szCs w:val="22"/>
              </w:rPr>
              <w:t xml:space="preserve">The project is currently authorized by the FDEP and U.S. </w:t>
            </w:r>
            <w:r w:rsidR="003B34FE">
              <w:rPr>
                <w:rFonts w:ascii="Calibri" w:hAnsi="Calibri"/>
                <w:bCs/>
                <w:sz w:val="22"/>
                <w:szCs w:val="22"/>
              </w:rPr>
              <w:t>Army Corps of Engineers (USACE). T</w:t>
            </w:r>
            <w:r w:rsidRPr="0068423D">
              <w:rPr>
                <w:rFonts w:ascii="Calibri" w:hAnsi="Calibri"/>
                <w:bCs/>
                <w:sz w:val="22"/>
                <w:szCs w:val="22"/>
              </w:rPr>
              <w:t xml:space="preserve">he </w:t>
            </w:r>
            <w:r>
              <w:rPr>
                <w:rFonts w:ascii="Calibri" w:hAnsi="Calibri"/>
                <w:bCs/>
                <w:sz w:val="22"/>
                <w:szCs w:val="22"/>
              </w:rPr>
              <w:t xml:space="preserve">City of Destin (in partnership with Okaloosa County) has contracted Taylor Engineering to prepare construction drawings and specifications. Project construction is </w:t>
            </w:r>
            <w:r w:rsidR="00100B97">
              <w:rPr>
                <w:rFonts w:ascii="Calibri" w:hAnsi="Calibri"/>
                <w:bCs/>
                <w:sz w:val="22"/>
                <w:szCs w:val="22"/>
              </w:rPr>
              <w:t>currently</w:t>
            </w:r>
            <w:r>
              <w:rPr>
                <w:rFonts w:ascii="Calibri" w:hAnsi="Calibri"/>
                <w:bCs/>
                <w:sz w:val="22"/>
                <w:szCs w:val="22"/>
              </w:rPr>
              <w:t xml:space="preserve"> scheduled for the fall/winter of 2012.</w:t>
            </w:r>
          </w:p>
          <w:p w:rsidR="009A235A" w:rsidRDefault="009A235A" w:rsidP="0068423D">
            <w:pPr>
              <w:spacing w:before="43" w:after="120"/>
              <w:rPr>
                <w:rFonts w:ascii="Calibri" w:hAnsi="Calibri"/>
                <w:b/>
                <w:sz w:val="22"/>
                <w:szCs w:val="22"/>
              </w:rPr>
            </w:pPr>
          </w:p>
        </w:tc>
      </w:tr>
      <w:tr w:rsidR="009A235A" w:rsidTr="00094C21">
        <w:trPr>
          <w:gridBefore w:val="1"/>
          <w:wBefore w:w="239" w:type="dxa"/>
          <w:cantSplit/>
          <w:trHeight w:val="320"/>
          <w:jc w:val="center"/>
        </w:trPr>
        <w:tc>
          <w:tcPr>
            <w:tcW w:w="10858" w:type="dxa"/>
            <w:gridSpan w:val="2"/>
            <w:tcBorders>
              <w:top w:val="single" w:sz="6" w:space="0" w:color="auto"/>
              <w:bottom w:val="single" w:sz="6" w:space="0" w:color="auto"/>
            </w:tcBorders>
          </w:tcPr>
          <w:p w:rsidR="009A235A" w:rsidRDefault="009A235A" w:rsidP="00094C21">
            <w:pPr>
              <w:spacing w:before="43" w:after="120"/>
              <w:rPr>
                <w:rFonts w:ascii="Calibri" w:hAnsi="Calibri"/>
                <w:bCs/>
                <w:i/>
                <w:iCs/>
                <w:sz w:val="22"/>
              </w:rPr>
            </w:pPr>
            <w:r>
              <w:rPr>
                <w:rFonts w:ascii="Calibri" w:hAnsi="Calibri"/>
                <w:b/>
                <w:sz w:val="22"/>
                <w:szCs w:val="22"/>
              </w:rPr>
              <w:lastRenderedPageBreak/>
              <w:t xml:space="preserve">Estimated Project Costs: </w:t>
            </w:r>
            <w:r>
              <w:rPr>
                <w:rFonts w:ascii="Calibri" w:hAnsi="Calibri"/>
                <w:bCs/>
                <w:i/>
                <w:iCs/>
                <w:sz w:val="22"/>
                <w:szCs w:val="22"/>
              </w:rPr>
              <w:t>(</w:t>
            </w:r>
            <w:r>
              <w:rPr>
                <w:rFonts w:ascii="Calibri" w:hAnsi="Calibri"/>
                <w:bCs/>
                <w:i/>
                <w:iCs/>
                <w:sz w:val="22"/>
              </w:rPr>
              <w:t>Describe the costs of the project, including any assumptions for contingency and ongoing operations and maintenance.</w:t>
            </w:r>
            <w:r w:rsidR="007802F1">
              <w:rPr>
                <w:rFonts w:ascii="Calibri" w:hAnsi="Calibri"/>
                <w:bCs/>
                <w:i/>
                <w:iCs/>
                <w:sz w:val="22"/>
              </w:rPr>
              <w:t xml:space="preserve"> Identify other available funding sources such as matching funds, in kind contributions or state or federal dollars.</w:t>
            </w:r>
            <w:r>
              <w:rPr>
                <w:rFonts w:ascii="Calibri" w:hAnsi="Calibri"/>
                <w:bCs/>
                <w:i/>
                <w:iCs/>
                <w:sz w:val="22"/>
              </w:rPr>
              <w:t xml:space="preserve"> If possible, attach a schedule of anticipated costs, by year, over the anticipated project life.)</w:t>
            </w:r>
          </w:p>
          <w:p w:rsidR="009A235A" w:rsidRDefault="00750958">
            <w:pPr>
              <w:spacing w:before="43" w:after="120"/>
              <w:rPr>
                <w:rFonts w:ascii="Calibri" w:hAnsi="Calibri"/>
                <w:bCs/>
                <w:sz w:val="22"/>
                <w:szCs w:val="22"/>
              </w:rPr>
            </w:pPr>
            <w:r>
              <w:rPr>
                <w:rFonts w:ascii="Calibri" w:hAnsi="Calibri"/>
                <w:bCs/>
                <w:sz w:val="22"/>
                <w:szCs w:val="22"/>
              </w:rPr>
              <w:t>Total estimated cost of $</w:t>
            </w:r>
            <w:r w:rsidR="0068423D">
              <w:rPr>
                <w:rFonts w:ascii="Calibri" w:hAnsi="Calibri"/>
                <w:bCs/>
                <w:sz w:val="22"/>
                <w:szCs w:val="22"/>
              </w:rPr>
              <w:t>8</w:t>
            </w:r>
            <w:r>
              <w:rPr>
                <w:rFonts w:ascii="Calibri" w:hAnsi="Calibri"/>
                <w:bCs/>
                <w:sz w:val="22"/>
                <w:szCs w:val="22"/>
              </w:rPr>
              <w:t xml:space="preserve"> million</w:t>
            </w:r>
            <w:r w:rsidR="00FD1487">
              <w:rPr>
                <w:rFonts w:ascii="Calibri" w:hAnsi="Calibri"/>
                <w:bCs/>
                <w:sz w:val="22"/>
                <w:szCs w:val="22"/>
              </w:rPr>
              <w:t xml:space="preserve"> includes </w:t>
            </w:r>
            <w:r w:rsidR="0068423D">
              <w:rPr>
                <w:rFonts w:ascii="Calibri" w:hAnsi="Calibri"/>
                <w:bCs/>
                <w:sz w:val="22"/>
                <w:szCs w:val="22"/>
              </w:rPr>
              <w:t xml:space="preserve">construction and post-construction </w:t>
            </w:r>
            <w:r w:rsidR="00FD1487">
              <w:rPr>
                <w:rFonts w:ascii="Calibri" w:hAnsi="Calibri"/>
                <w:bCs/>
                <w:sz w:val="22"/>
                <w:szCs w:val="22"/>
              </w:rPr>
              <w:t>monitoring</w:t>
            </w:r>
            <w:r>
              <w:rPr>
                <w:rFonts w:ascii="Calibri" w:hAnsi="Calibri"/>
                <w:bCs/>
                <w:sz w:val="22"/>
                <w:szCs w:val="22"/>
              </w:rPr>
              <w:t xml:space="preserve">. </w:t>
            </w:r>
            <w:r w:rsidR="003B34FE">
              <w:rPr>
                <w:rFonts w:ascii="Calibri" w:hAnsi="Calibri"/>
                <w:bCs/>
                <w:sz w:val="22"/>
                <w:szCs w:val="22"/>
              </w:rPr>
              <w:t>To date, Okaloosa County has provided significant resources for feasibility studies, sand source investigations, project design and permitting.</w:t>
            </w:r>
          </w:p>
          <w:p w:rsidR="009A235A" w:rsidRDefault="009A235A">
            <w:pPr>
              <w:spacing w:before="43" w:after="120"/>
              <w:rPr>
                <w:rFonts w:ascii="Calibri" w:hAnsi="Calibri"/>
                <w:bCs/>
                <w:sz w:val="22"/>
                <w:szCs w:val="22"/>
              </w:rPr>
            </w:pPr>
          </w:p>
          <w:p w:rsidR="009A235A" w:rsidRDefault="009A235A">
            <w:pPr>
              <w:spacing w:before="43" w:after="120"/>
              <w:rPr>
                <w:rFonts w:ascii="Calibri" w:hAnsi="Calibri"/>
                <w:bCs/>
                <w:sz w:val="22"/>
                <w:szCs w:val="22"/>
              </w:rPr>
            </w:pPr>
          </w:p>
          <w:p w:rsidR="009A235A" w:rsidRDefault="009A235A">
            <w:pPr>
              <w:spacing w:before="43" w:after="120"/>
              <w:rPr>
                <w:rFonts w:ascii="Calibri" w:hAnsi="Calibri"/>
                <w:bCs/>
                <w:sz w:val="22"/>
                <w:szCs w:val="22"/>
              </w:rPr>
            </w:pPr>
          </w:p>
        </w:tc>
      </w:tr>
      <w:tr w:rsidR="009A235A" w:rsidTr="00094C21">
        <w:trPr>
          <w:gridAfter w:val="1"/>
          <w:wAfter w:w="81" w:type="dxa"/>
          <w:cantSplit/>
          <w:trHeight w:val="320"/>
          <w:jc w:val="center"/>
        </w:trPr>
        <w:tc>
          <w:tcPr>
            <w:tcW w:w="11016" w:type="dxa"/>
            <w:gridSpan w:val="2"/>
            <w:tcBorders>
              <w:top w:val="single" w:sz="6" w:space="0" w:color="auto"/>
              <w:bottom w:val="single" w:sz="6" w:space="0" w:color="auto"/>
            </w:tcBorders>
            <w:vAlign w:val="center"/>
          </w:tcPr>
          <w:p w:rsidR="009A235A" w:rsidRDefault="00094C21">
            <w:pPr>
              <w:spacing w:before="40" w:after="40"/>
              <w:rPr>
                <w:rFonts w:ascii="Calibri" w:hAnsi="Calibri"/>
                <w:b/>
                <w:bCs/>
                <w:sz w:val="22"/>
                <w:szCs w:val="22"/>
              </w:rPr>
            </w:pPr>
            <w:r>
              <w:rPr>
                <w:rFonts w:ascii="Calibri" w:hAnsi="Calibri"/>
                <w:b/>
                <w:bCs/>
                <w:sz w:val="22"/>
                <w:szCs w:val="22"/>
              </w:rPr>
              <w:t xml:space="preserve">    Anticipated</w:t>
            </w:r>
            <w:r w:rsidR="009A235A">
              <w:rPr>
                <w:rFonts w:ascii="Calibri" w:hAnsi="Calibri"/>
                <w:b/>
                <w:bCs/>
                <w:sz w:val="22"/>
                <w:szCs w:val="22"/>
              </w:rPr>
              <w:t xml:space="preserve"> Project Outcome with Respect to Screening Criteria</w:t>
            </w:r>
          </w:p>
        </w:tc>
      </w:tr>
      <w:tr w:rsidR="009A235A" w:rsidTr="00094C21">
        <w:trPr>
          <w:gridBefore w:val="1"/>
          <w:wBefore w:w="239" w:type="dxa"/>
          <w:cantSplit/>
          <w:trHeight w:val="1269"/>
          <w:jc w:val="center"/>
        </w:trPr>
        <w:tc>
          <w:tcPr>
            <w:tcW w:w="10858" w:type="dxa"/>
            <w:gridSpan w:val="2"/>
          </w:tcPr>
          <w:p w:rsidR="009A235A" w:rsidRDefault="009A235A">
            <w:pPr>
              <w:spacing w:before="43" w:after="140"/>
              <w:rPr>
                <w:rFonts w:ascii="Calibri" w:hAnsi="Calibri"/>
                <w:i/>
                <w:iCs/>
                <w:sz w:val="22"/>
              </w:rPr>
            </w:pPr>
            <w:r>
              <w:rPr>
                <w:rFonts w:ascii="Calibri" w:hAnsi="Calibri"/>
                <w:b/>
                <w:bCs/>
                <w:sz w:val="22"/>
                <w:szCs w:val="22"/>
              </w:rPr>
              <w:t>S1. Technically and administratively feasible:</w:t>
            </w:r>
            <w:r>
              <w:rPr>
                <w:rFonts w:ascii="Calibri" w:hAnsi="Calibri"/>
                <w:i/>
                <w:iCs/>
                <w:sz w:val="22"/>
              </w:rPr>
              <w:t xml:space="preserve"> (Briefly describe the critical technologies involved and any relevant past experience with similar projects.)</w:t>
            </w:r>
          </w:p>
          <w:p w:rsidR="00EB4FFF" w:rsidRDefault="00444DA3">
            <w:pPr>
              <w:pStyle w:val="NormalWeb"/>
              <w:spacing w:before="43" w:after="140"/>
              <w:textAlignment w:val="auto"/>
              <w:rPr>
                <w:rFonts w:ascii="Calibri" w:eastAsia="Times New Roman" w:hAnsi="Calibri" w:cs="Times New Roman"/>
                <w:sz w:val="22"/>
                <w:szCs w:val="20"/>
              </w:rPr>
            </w:pPr>
            <w:r>
              <w:rPr>
                <w:rFonts w:ascii="Calibri" w:eastAsia="Times New Roman" w:hAnsi="Calibri" w:cs="Times New Roman"/>
                <w:sz w:val="22"/>
                <w:szCs w:val="20"/>
              </w:rPr>
              <w:t>The proposed project is consistent with the FDEP’s adopted Strategic Beach Management Plan and Rule 62B-41.005(4) F.A.C.</w:t>
            </w:r>
          </w:p>
          <w:p w:rsidR="00EB4FFF" w:rsidRDefault="00444DA3">
            <w:pPr>
              <w:pStyle w:val="NormalWeb"/>
              <w:spacing w:before="43" w:after="140"/>
              <w:textAlignment w:val="auto"/>
              <w:rPr>
                <w:rFonts w:ascii="Calibri" w:eastAsia="Times New Roman" w:hAnsi="Calibri" w:cs="Times New Roman"/>
                <w:sz w:val="22"/>
                <w:szCs w:val="20"/>
              </w:rPr>
            </w:pPr>
            <w:r>
              <w:rPr>
                <w:rFonts w:ascii="Calibri" w:eastAsia="Times New Roman" w:hAnsi="Calibri" w:cs="Times New Roman"/>
                <w:sz w:val="22"/>
                <w:szCs w:val="20"/>
              </w:rPr>
              <w:t xml:space="preserve">Okaloosa County’s coastal engineering consultant (Taylor Engineering) investigated the historical shoreline changes and causes for erosion in support of the beach nourishment design. Taylor also performed investigations of beach fill performance due to various return interval storms and alongshore diffusion modeling to optimize the design. </w:t>
            </w:r>
            <w:r w:rsidR="003B34FE">
              <w:rPr>
                <w:rFonts w:ascii="Calibri" w:eastAsia="Times New Roman" w:hAnsi="Calibri" w:cs="Times New Roman"/>
                <w:sz w:val="22"/>
                <w:szCs w:val="20"/>
              </w:rPr>
              <w:t>Conservative d</w:t>
            </w:r>
            <w:r>
              <w:rPr>
                <w:rFonts w:ascii="Calibri" w:eastAsia="Times New Roman" w:hAnsi="Calibri" w:cs="Times New Roman"/>
                <w:sz w:val="22"/>
                <w:szCs w:val="20"/>
              </w:rPr>
              <w:t xml:space="preserve">iffusion modeling showed that in the absence of major storms, approximately </w:t>
            </w:r>
            <w:r w:rsidR="003B34FE">
              <w:rPr>
                <w:rFonts w:ascii="Calibri" w:eastAsia="Times New Roman" w:hAnsi="Calibri" w:cs="Times New Roman"/>
                <w:sz w:val="22"/>
                <w:szCs w:val="20"/>
              </w:rPr>
              <w:t>40</w:t>
            </w:r>
            <w:r>
              <w:rPr>
                <w:rFonts w:ascii="Calibri" w:eastAsia="Times New Roman" w:hAnsi="Calibri" w:cs="Times New Roman"/>
                <w:sz w:val="22"/>
                <w:szCs w:val="20"/>
              </w:rPr>
              <w:t>%</w:t>
            </w:r>
            <w:r w:rsidR="003B34FE">
              <w:rPr>
                <w:rFonts w:ascii="Calibri" w:eastAsia="Times New Roman" w:hAnsi="Calibri" w:cs="Times New Roman"/>
                <w:sz w:val="22"/>
                <w:szCs w:val="20"/>
              </w:rPr>
              <w:t xml:space="preserve"> of the placed fill material</w:t>
            </w:r>
            <w:r>
              <w:rPr>
                <w:rFonts w:ascii="Calibri" w:eastAsia="Times New Roman" w:hAnsi="Calibri" w:cs="Times New Roman"/>
                <w:sz w:val="22"/>
                <w:szCs w:val="20"/>
              </w:rPr>
              <w:t xml:space="preserve"> should remain in the project area 10 years after placement. </w:t>
            </w:r>
            <w:r w:rsidR="00055A9E" w:rsidRPr="00055A9E">
              <w:rPr>
                <w:rFonts w:ascii="Calibri" w:eastAsia="Times New Roman" w:hAnsi="Calibri" w:cs="Times New Roman"/>
                <w:sz w:val="22"/>
                <w:szCs w:val="20"/>
              </w:rPr>
              <w:t>The material in the proposed borrow area is compatible with the native beach material and is expected to maintain the general environmental character and functionality of the material on the native beach in accordance with Rule 62B-41.007(2</w:t>
            </w:r>
            <w:proofErr w:type="gramStart"/>
            <w:r w:rsidR="00055A9E" w:rsidRPr="00055A9E">
              <w:rPr>
                <w:rFonts w:ascii="Calibri" w:eastAsia="Times New Roman" w:hAnsi="Calibri" w:cs="Times New Roman"/>
                <w:sz w:val="22"/>
                <w:szCs w:val="20"/>
              </w:rPr>
              <w:t>)(</w:t>
            </w:r>
            <w:proofErr w:type="gramEnd"/>
            <w:r w:rsidR="00055A9E" w:rsidRPr="00055A9E">
              <w:rPr>
                <w:rFonts w:ascii="Calibri" w:eastAsia="Times New Roman" w:hAnsi="Calibri" w:cs="Times New Roman"/>
                <w:sz w:val="22"/>
                <w:szCs w:val="20"/>
              </w:rPr>
              <w:t>j), F.A.C.</w:t>
            </w:r>
          </w:p>
          <w:p w:rsidR="009A235A" w:rsidRDefault="0068423D" w:rsidP="0068423D">
            <w:pPr>
              <w:pStyle w:val="NormalWeb"/>
              <w:spacing w:before="43" w:after="140"/>
              <w:textAlignment w:val="auto"/>
              <w:rPr>
                <w:rFonts w:ascii="Calibri" w:eastAsia="Times New Roman" w:hAnsi="Calibri" w:cs="Times New Roman"/>
                <w:sz w:val="22"/>
                <w:szCs w:val="20"/>
              </w:rPr>
            </w:pPr>
            <w:r w:rsidRPr="0068423D">
              <w:rPr>
                <w:rFonts w:ascii="Calibri" w:eastAsia="Times New Roman" w:hAnsi="Calibri" w:cs="Times New Roman"/>
                <w:sz w:val="22"/>
                <w:szCs w:val="20"/>
              </w:rPr>
              <w:t xml:space="preserve">Taylor </w:t>
            </w:r>
            <w:proofErr w:type="gramStart"/>
            <w:r w:rsidRPr="0068423D">
              <w:rPr>
                <w:rFonts w:ascii="Calibri" w:eastAsia="Times New Roman" w:hAnsi="Calibri" w:cs="Times New Roman"/>
                <w:sz w:val="22"/>
                <w:szCs w:val="20"/>
              </w:rPr>
              <w:t xml:space="preserve">Engineering </w:t>
            </w:r>
            <w:r>
              <w:rPr>
                <w:rFonts w:ascii="Calibri" w:eastAsia="Times New Roman" w:hAnsi="Calibri" w:cs="Times New Roman"/>
                <w:sz w:val="22"/>
                <w:szCs w:val="20"/>
              </w:rPr>
              <w:t xml:space="preserve"> </w:t>
            </w:r>
            <w:r w:rsidRPr="0068423D">
              <w:rPr>
                <w:rFonts w:ascii="Calibri" w:eastAsia="Times New Roman" w:hAnsi="Calibri" w:cs="Times New Roman"/>
                <w:sz w:val="22"/>
                <w:szCs w:val="20"/>
              </w:rPr>
              <w:t>successfully</w:t>
            </w:r>
            <w:proofErr w:type="gramEnd"/>
            <w:r w:rsidRPr="0068423D">
              <w:rPr>
                <w:rFonts w:ascii="Calibri" w:eastAsia="Times New Roman" w:hAnsi="Calibri" w:cs="Times New Roman"/>
                <w:sz w:val="22"/>
                <w:szCs w:val="20"/>
              </w:rPr>
              <w:t xml:space="preserve"> completed the Walton/East Destin Beach Restoration project in 2007. Post construction monitoring reports indicate the project area has lost only approximately 10% of the placed f</w:t>
            </w:r>
            <w:r>
              <w:rPr>
                <w:rFonts w:ascii="Calibri" w:eastAsia="Times New Roman" w:hAnsi="Calibri" w:cs="Times New Roman"/>
                <w:sz w:val="22"/>
                <w:szCs w:val="20"/>
              </w:rPr>
              <w:t xml:space="preserve">ill volume since construction, </w:t>
            </w:r>
            <w:r w:rsidRPr="0068423D">
              <w:rPr>
                <w:rFonts w:ascii="Calibri" w:eastAsia="Times New Roman" w:hAnsi="Calibri" w:cs="Times New Roman"/>
                <w:sz w:val="22"/>
                <w:szCs w:val="20"/>
              </w:rPr>
              <w:t>exceeding project performance predictions.</w:t>
            </w: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rPr>
            </w:pPr>
            <w:r>
              <w:rPr>
                <w:rFonts w:ascii="Calibri" w:hAnsi="Calibri"/>
                <w:b/>
                <w:bCs/>
                <w:sz w:val="22"/>
                <w:szCs w:val="22"/>
              </w:rPr>
              <w:t>S</w:t>
            </w:r>
            <w:r w:rsidR="00945F35">
              <w:rPr>
                <w:rFonts w:ascii="Calibri" w:hAnsi="Calibri"/>
                <w:b/>
                <w:bCs/>
                <w:sz w:val="22"/>
                <w:szCs w:val="22"/>
              </w:rPr>
              <w:t>2</w:t>
            </w:r>
            <w:r>
              <w:rPr>
                <w:rFonts w:ascii="Calibri" w:hAnsi="Calibri"/>
                <w:b/>
                <w:bCs/>
                <w:sz w:val="22"/>
                <w:szCs w:val="22"/>
              </w:rPr>
              <w:t>. Provides environmental benefits:</w:t>
            </w:r>
            <w:r>
              <w:rPr>
                <w:rFonts w:ascii="Calibri" w:hAnsi="Calibri"/>
                <w:sz w:val="22"/>
              </w:rPr>
              <w:t xml:space="preserve"> </w:t>
            </w:r>
            <w:r>
              <w:rPr>
                <w:rFonts w:ascii="Calibri" w:hAnsi="Calibri"/>
                <w:i/>
                <w:iCs/>
                <w:sz w:val="22"/>
              </w:rPr>
              <w:t xml:space="preserve">(Briefly describe the nature, magnitude, and timing of any environmental benefits attributable to the project and any potential environmental costs associated with implementing or maintaining the project, e.g., </w:t>
            </w:r>
            <w:r w:rsidR="00094C21">
              <w:rPr>
                <w:rFonts w:ascii="Calibri" w:hAnsi="Calibri"/>
                <w:i/>
                <w:iCs/>
                <w:sz w:val="22"/>
              </w:rPr>
              <w:t>loss of</w:t>
            </w:r>
            <w:r>
              <w:rPr>
                <w:rFonts w:ascii="Calibri" w:hAnsi="Calibri"/>
                <w:i/>
                <w:iCs/>
                <w:sz w:val="22"/>
              </w:rPr>
              <w:t xml:space="preserve"> a habitat or conversion of habitat from one type to another during implementation.)</w:t>
            </w:r>
          </w:p>
          <w:p w:rsidR="0068423D" w:rsidRDefault="0068423D">
            <w:pPr>
              <w:spacing w:before="43" w:after="140"/>
              <w:rPr>
                <w:rFonts w:ascii="Calibri" w:hAnsi="Calibri"/>
                <w:sz w:val="22"/>
              </w:rPr>
            </w:pPr>
            <w:r w:rsidRPr="0068423D">
              <w:rPr>
                <w:rFonts w:ascii="Calibri" w:hAnsi="Calibri"/>
                <w:sz w:val="22"/>
              </w:rPr>
              <w:t>The proposed restoration project will create a healthy and wide beach that provides significant environmental habitat to marine nesting turtles, terrestrial wildlife and shorebirds. The proposed dune feature with native vegetation will provide increased habitat for protected beach mice and will provide increased sand supply to the littoral system, further stabilizing the beach ecosystem. The proposed project will likely greatly increase the biodiversity along the restored project areas.</w:t>
            </w:r>
          </w:p>
          <w:p w:rsidR="003B34FE" w:rsidRDefault="003B34FE">
            <w:pPr>
              <w:spacing w:before="43" w:after="140"/>
              <w:rPr>
                <w:rFonts w:ascii="Calibri" w:hAnsi="Calibri"/>
                <w:sz w:val="22"/>
              </w:rPr>
            </w:pPr>
          </w:p>
          <w:p w:rsidR="00E02520" w:rsidRDefault="0068423D" w:rsidP="00E02520">
            <w:pPr>
              <w:spacing w:before="43" w:after="140"/>
              <w:rPr>
                <w:rFonts w:ascii="Calibri" w:hAnsi="Calibri"/>
                <w:sz w:val="22"/>
                <w:szCs w:val="22"/>
              </w:rPr>
            </w:pPr>
            <w:r w:rsidRPr="0068423D">
              <w:rPr>
                <w:rFonts w:ascii="Calibri" w:hAnsi="Calibri"/>
                <w:sz w:val="22"/>
              </w:rPr>
              <w:t xml:space="preserve">Environmental costs associated with the implementation or maintenance on the project is not anticipated.  </w:t>
            </w: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b/>
                <w:bCs/>
                <w:sz w:val="22"/>
                <w:szCs w:val="22"/>
              </w:rPr>
            </w:pPr>
            <w:r>
              <w:rPr>
                <w:rFonts w:ascii="Calibri" w:hAnsi="Calibri"/>
                <w:b/>
                <w:bCs/>
                <w:sz w:val="22"/>
                <w:szCs w:val="22"/>
              </w:rPr>
              <w:lastRenderedPageBreak/>
              <w:t>S</w:t>
            </w:r>
            <w:r w:rsidR="00945F35">
              <w:rPr>
                <w:rFonts w:ascii="Calibri" w:hAnsi="Calibri"/>
                <w:b/>
                <w:bCs/>
                <w:sz w:val="22"/>
                <w:szCs w:val="22"/>
              </w:rPr>
              <w:t>3</w:t>
            </w:r>
            <w:r>
              <w:rPr>
                <w:rFonts w:ascii="Calibri" w:hAnsi="Calibri"/>
                <w:b/>
                <w:bCs/>
                <w:sz w:val="22"/>
                <w:szCs w:val="22"/>
              </w:rPr>
              <w:t>. Does not conflict with any ongoing or planned response or remediation work:</w:t>
            </w:r>
            <w:r>
              <w:rPr>
                <w:rFonts w:ascii="Calibri" w:hAnsi="Calibri"/>
                <w:sz w:val="22"/>
                <w:szCs w:val="22"/>
              </w:rPr>
              <w:t xml:space="preserve"> </w:t>
            </w:r>
            <w:r>
              <w:rPr>
                <w:rFonts w:ascii="Calibri" w:hAnsi="Calibri"/>
                <w:i/>
                <w:iCs/>
                <w:sz w:val="22"/>
                <w:szCs w:val="22"/>
              </w:rPr>
              <w:t>(</w:t>
            </w:r>
            <w:r>
              <w:rPr>
                <w:rFonts w:ascii="Calibri" w:hAnsi="Calibri"/>
                <w:i/>
                <w:iCs/>
                <w:sz w:val="22"/>
              </w:rPr>
              <w:t>Briefly describe ongoing response activities in the project implementation area, if any, and why the project does or does not interfere with that work.)</w:t>
            </w:r>
          </w:p>
          <w:p w:rsidR="0068423D" w:rsidRPr="0068423D" w:rsidRDefault="0068423D" w:rsidP="0068423D">
            <w:pPr>
              <w:spacing w:before="43" w:after="140"/>
              <w:rPr>
                <w:rFonts w:ascii="Calibri" w:hAnsi="Calibri"/>
                <w:sz w:val="22"/>
              </w:rPr>
            </w:pPr>
            <w:r w:rsidRPr="0068423D">
              <w:rPr>
                <w:rFonts w:ascii="Calibri" w:hAnsi="Calibri"/>
                <w:sz w:val="22"/>
              </w:rPr>
              <w:t>The FDEP’s routine beach monitoring (which includes Okaloosa County) was reduced from Level IV STR with bi-weekly maintenance to Level V STR with event-driven sampling in August of 2011.  Interference with shoreline evaluation and maintenance is not expected given the evolution of a beach restoration project and the decreasing amount of residue being collected.  A detailed inspection of the project site will be requested prior to project construction to guarantee the project doesn’t interfere with any response activities.</w:t>
            </w:r>
          </w:p>
          <w:p w:rsidR="0068423D" w:rsidRDefault="0068423D" w:rsidP="0068423D">
            <w:pPr>
              <w:spacing w:before="43" w:after="140"/>
              <w:rPr>
                <w:rFonts w:ascii="Calibri" w:hAnsi="Calibri"/>
                <w:sz w:val="22"/>
              </w:rPr>
            </w:pPr>
          </w:p>
          <w:p w:rsidR="009A235A" w:rsidRDefault="0068423D" w:rsidP="003B34FE">
            <w:pPr>
              <w:spacing w:before="43" w:after="140"/>
              <w:rPr>
                <w:rFonts w:ascii="Calibri" w:hAnsi="Calibri"/>
                <w:sz w:val="22"/>
                <w:szCs w:val="22"/>
              </w:rPr>
            </w:pPr>
            <w:r w:rsidRPr="0068423D">
              <w:rPr>
                <w:rFonts w:ascii="Calibri" w:hAnsi="Calibri"/>
                <w:sz w:val="22"/>
              </w:rPr>
              <w:t xml:space="preserve">A borrow area sampling and visual observation was performed by E-Tech Environmental Consulting in January of 2012.  The sampling was pre-approved by the FDEP for NRDA reimbursement and was performed in accordance with approved FDEP operating and quality control procedures.  Forty surface grab samples were collected from the permitted borrow site, visually inspected, and analyzed for polycyclic aromatic hydrocarbons (PAHs). E-Tech concluded the borrow site was free from the targeted </w:t>
            </w:r>
            <w:proofErr w:type="spellStart"/>
            <w:r w:rsidRPr="0068423D">
              <w:rPr>
                <w:rFonts w:ascii="Calibri" w:hAnsi="Calibri"/>
                <w:sz w:val="22"/>
              </w:rPr>
              <w:t>analytes</w:t>
            </w:r>
            <w:proofErr w:type="spellEnd"/>
            <w:r w:rsidRPr="0068423D">
              <w:rPr>
                <w:rFonts w:ascii="Calibri" w:hAnsi="Calibri"/>
                <w:sz w:val="22"/>
              </w:rPr>
              <w:t xml:space="preserve"> during the sampling event. The report has been reviewed by the FDEP and NRDA sampling reimbursement is anticipated in </w:t>
            </w:r>
            <w:r w:rsidR="003B34FE">
              <w:rPr>
                <w:rFonts w:ascii="Calibri" w:hAnsi="Calibri"/>
                <w:sz w:val="22"/>
              </w:rPr>
              <w:t>August</w:t>
            </w:r>
            <w:r w:rsidRPr="0068423D">
              <w:rPr>
                <w:rFonts w:ascii="Calibri" w:hAnsi="Calibri"/>
                <w:sz w:val="22"/>
              </w:rPr>
              <w:t>, 2012.</w:t>
            </w:r>
          </w:p>
        </w:tc>
      </w:tr>
      <w:tr w:rsidR="009A235A" w:rsidTr="00094C21">
        <w:trPr>
          <w:gridBefore w:val="1"/>
          <w:wBefore w:w="239" w:type="dxa"/>
          <w:cantSplit/>
          <w:trHeight w:val="320"/>
          <w:jc w:val="center"/>
        </w:trPr>
        <w:tc>
          <w:tcPr>
            <w:tcW w:w="10858" w:type="dxa"/>
            <w:gridSpan w:val="2"/>
            <w:tcBorders>
              <w:bottom w:val="single" w:sz="4" w:space="0" w:color="auto"/>
            </w:tcBorders>
          </w:tcPr>
          <w:p w:rsidR="009A235A" w:rsidRDefault="009A235A">
            <w:pPr>
              <w:spacing w:before="43" w:after="140"/>
              <w:rPr>
                <w:rFonts w:ascii="Calibri" w:hAnsi="Calibri"/>
                <w:i/>
                <w:iCs/>
                <w:sz w:val="22"/>
                <w:szCs w:val="22"/>
              </w:rPr>
            </w:pPr>
            <w:r>
              <w:rPr>
                <w:rFonts w:ascii="Calibri" w:hAnsi="Calibri"/>
                <w:b/>
                <w:bCs/>
                <w:sz w:val="22"/>
                <w:szCs w:val="22"/>
              </w:rPr>
              <w:t>S</w:t>
            </w:r>
            <w:r w:rsidR="00945F35">
              <w:rPr>
                <w:rFonts w:ascii="Calibri" w:hAnsi="Calibri"/>
                <w:b/>
                <w:bCs/>
                <w:sz w:val="22"/>
                <w:szCs w:val="22"/>
              </w:rPr>
              <w:t>4</w:t>
            </w:r>
            <w:r>
              <w:rPr>
                <w:rFonts w:ascii="Calibri" w:hAnsi="Calibri"/>
                <w:b/>
                <w:bCs/>
                <w:sz w:val="22"/>
                <w:szCs w:val="22"/>
              </w:rPr>
              <w:t>. Complies with applicable and relevant federal, state, local, and tribal laws and regulations:</w:t>
            </w:r>
            <w:r>
              <w:rPr>
                <w:rFonts w:ascii="Calibri" w:hAnsi="Calibri"/>
                <w:sz w:val="22"/>
              </w:rPr>
              <w:t xml:space="preserve"> </w:t>
            </w:r>
            <w:r>
              <w:rPr>
                <w:rFonts w:ascii="Calibri" w:hAnsi="Calibri"/>
                <w:i/>
                <w:iCs/>
                <w:sz w:val="22"/>
              </w:rPr>
              <w:t>(</w:t>
            </w:r>
            <w:r w:rsidR="00945F35">
              <w:rPr>
                <w:rFonts w:ascii="Calibri" w:hAnsi="Calibri"/>
                <w:i/>
                <w:iCs/>
                <w:sz w:val="22"/>
              </w:rPr>
              <w:t xml:space="preserve">No information is needed for </w:t>
            </w:r>
            <w:proofErr w:type="gramStart"/>
            <w:r w:rsidR="00945F35">
              <w:rPr>
                <w:rFonts w:ascii="Calibri" w:hAnsi="Calibri"/>
                <w:i/>
                <w:iCs/>
                <w:sz w:val="22"/>
              </w:rPr>
              <w:t>this screening criteria</w:t>
            </w:r>
            <w:proofErr w:type="gramEnd"/>
            <w:r w:rsidR="00945F35">
              <w:rPr>
                <w:rFonts w:ascii="Calibri" w:hAnsi="Calibri"/>
                <w:i/>
                <w:iCs/>
                <w:sz w:val="22"/>
              </w:rPr>
              <w:t xml:space="preserve">.) </w:t>
            </w:r>
          </w:p>
          <w:p w:rsidR="0068423D" w:rsidRDefault="0068423D">
            <w:pPr>
              <w:spacing w:before="43" w:after="140"/>
              <w:rPr>
                <w:rFonts w:ascii="Calibri" w:hAnsi="Calibri"/>
                <w:sz w:val="22"/>
              </w:rPr>
            </w:pPr>
            <w:r w:rsidRPr="0068423D">
              <w:rPr>
                <w:rFonts w:ascii="Calibri" w:hAnsi="Calibri"/>
                <w:sz w:val="22"/>
              </w:rPr>
              <w:t>The project is currently authorized by the FDEP (Permit number 028</w:t>
            </w:r>
            <w:r>
              <w:rPr>
                <w:rFonts w:ascii="Calibri" w:hAnsi="Calibri"/>
                <w:sz w:val="22"/>
              </w:rPr>
              <w:t>6575</w:t>
            </w:r>
            <w:r w:rsidRPr="0068423D">
              <w:rPr>
                <w:rFonts w:ascii="Calibri" w:hAnsi="Calibri"/>
                <w:sz w:val="22"/>
              </w:rPr>
              <w:t>-00</w:t>
            </w:r>
            <w:r>
              <w:rPr>
                <w:rFonts w:ascii="Calibri" w:hAnsi="Calibri"/>
                <w:sz w:val="22"/>
              </w:rPr>
              <w:t>4</w:t>
            </w:r>
            <w:r w:rsidRPr="0068423D">
              <w:rPr>
                <w:rFonts w:ascii="Calibri" w:hAnsi="Calibri"/>
                <w:sz w:val="22"/>
              </w:rPr>
              <w:t>-JC) and the USACE (Permit number SAJ-2008-0</w:t>
            </w:r>
            <w:r w:rsidR="00855E5C">
              <w:rPr>
                <w:rFonts w:ascii="Calibri" w:hAnsi="Calibri"/>
                <w:sz w:val="22"/>
              </w:rPr>
              <w:t>0895</w:t>
            </w:r>
            <w:r w:rsidRPr="0068423D">
              <w:rPr>
                <w:rFonts w:ascii="Calibri" w:hAnsi="Calibri"/>
                <w:sz w:val="22"/>
              </w:rPr>
              <w:t>). This project is in compliance with state and local strategic plans. The project would further beach mouse</w:t>
            </w:r>
            <w:r w:rsidR="003B34FE">
              <w:rPr>
                <w:rFonts w:ascii="Calibri" w:hAnsi="Calibri"/>
                <w:sz w:val="22"/>
              </w:rPr>
              <w:t>, sea turtle and shorebird</w:t>
            </w:r>
            <w:r w:rsidRPr="0068423D">
              <w:rPr>
                <w:rFonts w:ascii="Calibri" w:hAnsi="Calibri"/>
                <w:sz w:val="22"/>
              </w:rPr>
              <w:t xml:space="preserve"> recovery plan strategies which include</w:t>
            </w:r>
            <w:r>
              <w:rPr>
                <w:rFonts w:ascii="Calibri" w:hAnsi="Calibri"/>
                <w:sz w:val="22"/>
              </w:rPr>
              <w:t xml:space="preserve"> restoring beach habitat.</w:t>
            </w:r>
          </w:p>
          <w:p w:rsidR="009A235A" w:rsidRDefault="009A235A">
            <w:pPr>
              <w:spacing w:before="43" w:after="140"/>
              <w:rPr>
                <w:rFonts w:ascii="Calibri" w:hAnsi="Calibri"/>
                <w:sz w:val="22"/>
              </w:rPr>
            </w:pPr>
          </w:p>
          <w:p w:rsidR="009A235A" w:rsidRDefault="009A235A">
            <w:pPr>
              <w:spacing w:before="43" w:after="140"/>
              <w:rPr>
                <w:rFonts w:ascii="Calibri" w:hAnsi="Calibri"/>
                <w:sz w:val="22"/>
                <w:szCs w:val="22"/>
              </w:rPr>
            </w:pPr>
          </w:p>
        </w:tc>
      </w:tr>
      <w:tr w:rsidR="009A235A" w:rsidTr="00094C21">
        <w:trPr>
          <w:gridAfter w:val="1"/>
          <w:wAfter w:w="81" w:type="dxa"/>
          <w:cantSplit/>
          <w:trHeight w:val="320"/>
          <w:jc w:val="center"/>
        </w:trPr>
        <w:tc>
          <w:tcPr>
            <w:tcW w:w="11016" w:type="dxa"/>
            <w:gridSpan w:val="2"/>
            <w:tcBorders>
              <w:top w:val="single" w:sz="6" w:space="0" w:color="auto"/>
              <w:bottom w:val="single" w:sz="6" w:space="0" w:color="auto"/>
            </w:tcBorders>
            <w:vAlign w:val="center"/>
          </w:tcPr>
          <w:p w:rsidR="009A235A" w:rsidRDefault="00094C21">
            <w:pPr>
              <w:spacing w:before="40" w:after="40"/>
              <w:rPr>
                <w:rFonts w:ascii="Calibri" w:hAnsi="Calibri"/>
                <w:b/>
                <w:bCs/>
                <w:sz w:val="22"/>
                <w:szCs w:val="22"/>
              </w:rPr>
            </w:pPr>
            <w:r>
              <w:rPr>
                <w:rFonts w:ascii="Calibri" w:hAnsi="Calibri"/>
                <w:b/>
                <w:bCs/>
                <w:sz w:val="22"/>
                <w:szCs w:val="22"/>
              </w:rPr>
              <w:t xml:space="preserve">    Anticipated</w:t>
            </w:r>
            <w:r w:rsidR="009A235A">
              <w:rPr>
                <w:rFonts w:ascii="Calibri" w:hAnsi="Calibri"/>
                <w:b/>
                <w:bCs/>
                <w:sz w:val="22"/>
                <w:szCs w:val="22"/>
              </w:rPr>
              <w:t xml:space="preserve"> Project Outcome with Respect to Evaluation Criteria</w:t>
            </w:r>
          </w:p>
        </w:tc>
      </w:tr>
      <w:tr w:rsidR="009A235A" w:rsidTr="00094C21">
        <w:trPr>
          <w:gridBefore w:val="1"/>
          <w:wBefore w:w="239" w:type="dxa"/>
          <w:cantSplit/>
          <w:trHeight w:val="320"/>
          <w:jc w:val="center"/>
        </w:trPr>
        <w:tc>
          <w:tcPr>
            <w:tcW w:w="10858" w:type="dxa"/>
            <w:gridSpan w:val="2"/>
            <w:tcBorders>
              <w:top w:val="single" w:sz="4" w:space="0" w:color="auto"/>
            </w:tcBorders>
          </w:tcPr>
          <w:p w:rsidR="009A235A" w:rsidRDefault="009A235A">
            <w:pPr>
              <w:tabs>
                <w:tab w:val="left" w:pos="-1152"/>
              </w:tabs>
              <w:spacing w:before="40" w:after="140"/>
              <w:rPr>
                <w:rFonts w:ascii="Calibri" w:hAnsi="Calibri"/>
                <w:sz w:val="22"/>
                <w:szCs w:val="22"/>
              </w:rPr>
            </w:pPr>
            <w:r>
              <w:rPr>
                <w:rFonts w:ascii="Calibri" w:hAnsi="Calibri"/>
                <w:b/>
                <w:bCs/>
                <w:sz w:val="22"/>
                <w:szCs w:val="22"/>
              </w:rPr>
              <w:t xml:space="preserve">E1. </w:t>
            </w:r>
            <w:r w:rsidR="00E45DA8">
              <w:rPr>
                <w:rFonts w:ascii="Calibri" w:hAnsi="Calibri"/>
                <w:b/>
                <w:bCs/>
                <w:sz w:val="22"/>
                <w:szCs w:val="22"/>
              </w:rPr>
              <w:t>Will r</w:t>
            </w:r>
            <w:r>
              <w:rPr>
                <w:rFonts w:ascii="Calibri" w:hAnsi="Calibri"/>
                <w:b/>
                <w:bCs/>
                <w:sz w:val="22"/>
                <w:szCs w:val="22"/>
              </w:rPr>
              <w:t>estore, rehabilitate, or replace a natural resource or service</w:t>
            </w:r>
            <w:r>
              <w:rPr>
                <w:rStyle w:val="FootnoteReference"/>
                <w:b/>
                <w:bCs/>
                <w:szCs w:val="22"/>
              </w:rPr>
              <w:footnoteReference w:id="1"/>
            </w:r>
            <w:r>
              <w:rPr>
                <w:rFonts w:ascii="Calibri" w:hAnsi="Calibri"/>
                <w:b/>
                <w:bCs/>
                <w:sz w:val="22"/>
                <w:szCs w:val="22"/>
              </w:rPr>
              <w:t xml:space="preserve"> believed/demonstrated to have been injured as a result of the Deepwater Horizon oil spill or associated response activities:</w:t>
            </w:r>
            <w:r>
              <w:rPr>
                <w:rFonts w:ascii="Calibri" w:hAnsi="Calibri"/>
                <w:sz w:val="22"/>
              </w:rPr>
              <w:t xml:space="preserve"> </w:t>
            </w:r>
            <w:r>
              <w:rPr>
                <w:rFonts w:ascii="Calibri" w:hAnsi="Calibri"/>
                <w:i/>
                <w:iCs/>
                <w:sz w:val="22"/>
              </w:rPr>
              <w:t>(Briefly describe the nature of any relationship between the new/improved resources or services and those adversely impacted by the oil spill.)</w:t>
            </w:r>
          </w:p>
          <w:p w:rsidR="00E924AB" w:rsidRDefault="00855E5C" w:rsidP="00E924AB">
            <w:pPr>
              <w:spacing w:before="40" w:after="140"/>
              <w:rPr>
                <w:rFonts w:ascii="Calibri" w:hAnsi="Calibri"/>
                <w:sz w:val="22"/>
                <w:szCs w:val="22"/>
              </w:rPr>
            </w:pPr>
            <w:r w:rsidRPr="00855E5C">
              <w:rPr>
                <w:rFonts w:ascii="Calibri" w:hAnsi="Calibri"/>
                <w:sz w:val="22"/>
                <w:szCs w:val="22"/>
              </w:rPr>
              <w:t>The ecological and human service of the beach was damaged during the oil spill due to the presence of tar balls and response vehicles/personnel. This impact and the related response prohibited endangered shorebirds from foraging and nesting, beach mice from foraging and nesting, and sea turtles from nesting (all turtle nests were removed). A significant loss of human service also resulted from the presence of oil and response vehicles/personnel on the beach. The proposed project will immediately restore the natural habitat of these endangered species by reestablishing the natural beach resource</w:t>
            </w:r>
            <w:r>
              <w:rPr>
                <w:rFonts w:ascii="Calibri" w:hAnsi="Calibri"/>
                <w:sz w:val="22"/>
                <w:szCs w:val="22"/>
              </w:rPr>
              <w:t xml:space="preserve"> and will provide a more stable, wider beach for recreation</w:t>
            </w:r>
            <w:r w:rsidRPr="00855E5C">
              <w:rPr>
                <w:rFonts w:ascii="Calibri" w:hAnsi="Calibri"/>
                <w:sz w:val="22"/>
                <w:szCs w:val="22"/>
              </w:rPr>
              <w:t>.</w:t>
            </w:r>
          </w:p>
          <w:p w:rsidR="00855E5C" w:rsidRDefault="00855E5C" w:rsidP="00E924AB">
            <w:pPr>
              <w:spacing w:before="40"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tabs>
                <w:tab w:val="left" w:pos="-1152"/>
              </w:tabs>
              <w:spacing w:after="140"/>
              <w:rPr>
                <w:rFonts w:ascii="Calibri" w:hAnsi="Calibri"/>
                <w:i/>
                <w:iCs/>
                <w:sz w:val="22"/>
                <w:szCs w:val="22"/>
              </w:rPr>
            </w:pPr>
            <w:r>
              <w:rPr>
                <w:rFonts w:ascii="Calibri" w:hAnsi="Calibri"/>
                <w:b/>
                <w:bCs/>
                <w:sz w:val="22"/>
                <w:szCs w:val="22"/>
              </w:rPr>
              <w:t xml:space="preserve">E2. </w:t>
            </w:r>
            <w:r>
              <w:rPr>
                <w:rFonts w:ascii="Calibri" w:hAnsi="Calibri" w:cs="Arial"/>
                <w:b/>
                <w:bCs/>
                <w:sz w:val="22"/>
                <w:szCs w:val="16"/>
              </w:rPr>
              <w:t>Is located in, or nearby, resources or services injured by the deepwater horizon spill:</w:t>
            </w:r>
            <w:r>
              <w:rPr>
                <w:rFonts w:ascii="Calibri" w:hAnsi="Calibri" w:cs="Arial"/>
                <w:sz w:val="22"/>
                <w:szCs w:val="16"/>
              </w:rPr>
              <w:t xml:space="preserve"> </w:t>
            </w:r>
            <w:r>
              <w:rPr>
                <w:rFonts w:ascii="Calibri" w:hAnsi="Calibri"/>
                <w:i/>
                <w:iCs/>
                <w:sz w:val="22"/>
              </w:rPr>
              <w:t xml:space="preserve">(Briefly describe where the project would be implemented with respect to past/ongoing </w:t>
            </w:r>
            <w:r w:rsidR="00094C21">
              <w:rPr>
                <w:rFonts w:ascii="Calibri" w:hAnsi="Calibri"/>
                <w:i/>
                <w:iCs/>
                <w:sz w:val="22"/>
              </w:rPr>
              <w:t>remediation work</w:t>
            </w:r>
            <w:r>
              <w:rPr>
                <w:rFonts w:ascii="Calibri" w:hAnsi="Calibri"/>
                <w:i/>
                <w:iCs/>
                <w:sz w:val="22"/>
              </w:rPr>
              <w:t>.)</w:t>
            </w:r>
          </w:p>
          <w:p w:rsidR="009A235A" w:rsidRDefault="00855E5C" w:rsidP="00855E5C">
            <w:pPr>
              <w:spacing w:before="43" w:after="140"/>
              <w:rPr>
                <w:rFonts w:ascii="Calibri" w:hAnsi="Calibri"/>
                <w:sz w:val="22"/>
                <w:szCs w:val="22"/>
              </w:rPr>
            </w:pPr>
            <w:r w:rsidRPr="00855E5C">
              <w:rPr>
                <w:rFonts w:ascii="Calibri" w:hAnsi="Calibri"/>
                <w:sz w:val="22"/>
              </w:rPr>
              <w:t xml:space="preserve">The </w:t>
            </w:r>
            <w:r>
              <w:rPr>
                <w:rFonts w:ascii="Calibri" w:hAnsi="Calibri"/>
                <w:sz w:val="22"/>
              </w:rPr>
              <w:t>Western Destin</w:t>
            </w:r>
            <w:r w:rsidRPr="00855E5C">
              <w:rPr>
                <w:rFonts w:ascii="Calibri" w:hAnsi="Calibri"/>
                <w:sz w:val="22"/>
              </w:rPr>
              <w:t xml:space="preserve"> Beach Restoration Project is intended to be constructed within the area that was directly injured by the Deepwater Horizon Spill. Injuries from both oil and response activities include oiling of the beach, tar balls, removal of marine turtle eggs, and impacts to federally-listed shorebirds and beach mice.</w:t>
            </w: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rPr>
            </w:pPr>
          </w:p>
          <w:p w:rsidR="009A235A" w:rsidRDefault="009A235A">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rPr>
            </w:pPr>
            <w:r>
              <w:rPr>
                <w:rFonts w:ascii="Calibri" w:hAnsi="Calibri"/>
                <w:b/>
                <w:bCs/>
                <w:sz w:val="22"/>
                <w:szCs w:val="22"/>
              </w:rPr>
              <w:t>E</w:t>
            </w:r>
            <w:r w:rsidR="00E45DA8">
              <w:rPr>
                <w:rFonts w:ascii="Calibri" w:hAnsi="Calibri"/>
                <w:b/>
                <w:bCs/>
                <w:sz w:val="22"/>
                <w:szCs w:val="22"/>
              </w:rPr>
              <w:t>3</w:t>
            </w:r>
            <w:r>
              <w:rPr>
                <w:rFonts w:ascii="Calibri" w:hAnsi="Calibri"/>
                <w:b/>
                <w:bCs/>
                <w:sz w:val="22"/>
                <w:szCs w:val="22"/>
              </w:rPr>
              <w:t xml:space="preserve">. Is ready for implementation, e.g., design, permitting, and necessary impacts assessments have been completed: </w:t>
            </w:r>
            <w:r>
              <w:rPr>
                <w:rFonts w:ascii="Calibri" w:hAnsi="Calibri"/>
                <w:i/>
                <w:iCs/>
                <w:sz w:val="22"/>
                <w:szCs w:val="22"/>
              </w:rPr>
              <w:t>(</w:t>
            </w:r>
            <w:r>
              <w:rPr>
                <w:rFonts w:ascii="Calibri" w:hAnsi="Calibri"/>
                <w:i/>
                <w:iCs/>
                <w:sz w:val="22"/>
              </w:rPr>
              <w:t>Briefly describe where in the permitting process the project stands along with an estimated date of when the project can be implemented if it is not currently ready.)</w:t>
            </w:r>
          </w:p>
          <w:p w:rsidR="009A235A" w:rsidRDefault="00855E5C" w:rsidP="00855E5C">
            <w:pPr>
              <w:spacing w:before="43" w:after="140"/>
              <w:rPr>
                <w:rFonts w:ascii="Calibri" w:hAnsi="Calibri"/>
                <w:sz w:val="22"/>
              </w:rPr>
            </w:pPr>
            <w:r w:rsidRPr="0068423D">
              <w:rPr>
                <w:rFonts w:ascii="Calibri" w:hAnsi="Calibri"/>
                <w:sz w:val="22"/>
              </w:rPr>
              <w:t>The project is currently authorized by the FDEP (Permit number 028</w:t>
            </w:r>
            <w:r>
              <w:rPr>
                <w:rFonts w:ascii="Calibri" w:hAnsi="Calibri"/>
                <w:sz w:val="22"/>
              </w:rPr>
              <w:t>6575</w:t>
            </w:r>
            <w:r w:rsidRPr="0068423D">
              <w:rPr>
                <w:rFonts w:ascii="Calibri" w:hAnsi="Calibri"/>
                <w:sz w:val="22"/>
              </w:rPr>
              <w:t>-00</w:t>
            </w:r>
            <w:r>
              <w:rPr>
                <w:rFonts w:ascii="Calibri" w:hAnsi="Calibri"/>
                <w:sz w:val="22"/>
              </w:rPr>
              <w:t>4</w:t>
            </w:r>
            <w:r w:rsidRPr="0068423D">
              <w:rPr>
                <w:rFonts w:ascii="Calibri" w:hAnsi="Calibri"/>
                <w:sz w:val="22"/>
              </w:rPr>
              <w:t>-JC) and the USACE (Permit number SAJ-2008-0</w:t>
            </w:r>
            <w:r>
              <w:rPr>
                <w:rFonts w:ascii="Calibri" w:hAnsi="Calibri"/>
                <w:sz w:val="22"/>
              </w:rPr>
              <w:t>0895</w:t>
            </w:r>
            <w:r w:rsidRPr="0068423D">
              <w:rPr>
                <w:rFonts w:ascii="Calibri" w:hAnsi="Calibri"/>
                <w:sz w:val="22"/>
              </w:rPr>
              <w:t xml:space="preserve">). This project is in compliance with state and local strategic plans. </w:t>
            </w:r>
            <w:r>
              <w:rPr>
                <w:rFonts w:ascii="Calibri" w:hAnsi="Calibri"/>
                <w:sz w:val="22"/>
              </w:rPr>
              <w:t xml:space="preserve">The project is ready for implementation. </w:t>
            </w:r>
            <w:r w:rsidRPr="00855E5C">
              <w:rPr>
                <w:rFonts w:ascii="Calibri" w:hAnsi="Calibri"/>
                <w:sz w:val="22"/>
              </w:rPr>
              <w:t xml:space="preserve">Taylor Engineering </w:t>
            </w:r>
            <w:r>
              <w:rPr>
                <w:rFonts w:ascii="Calibri" w:hAnsi="Calibri"/>
                <w:sz w:val="22"/>
              </w:rPr>
              <w:t xml:space="preserve">is </w:t>
            </w:r>
            <w:r w:rsidR="003B34FE">
              <w:rPr>
                <w:rFonts w:ascii="Calibri" w:hAnsi="Calibri"/>
                <w:sz w:val="22"/>
              </w:rPr>
              <w:t xml:space="preserve">currently </w:t>
            </w:r>
            <w:r>
              <w:rPr>
                <w:rFonts w:ascii="Calibri" w:hAnsi="Calibri"/>
                <w:sz w:val="22"/>
              </w:rPr>
              <w:t xml:space="preserve">under contract </w:t>
            </w:r>
            <w:r w:rsidR="003B34FE">
              <w:rPr>
                <w:rFonts w:ascii="Calibri" w:hAnsi="Calibri"/>
                <w:sz w:val="22"/>
              </w:rPr>
              <w:t xml:space="preserve">with the City of Destin to </w:t>
            </w:r>
            <w:r>
              <w:rPr>
                <w:rFonts w:ascii="Calibri" w:hAnsi="Calibri"/>
                <w:sz w:val="22"/>
              </w:rPr>
              <w:t>prepar</w:t>
            </w:r>
            <w:r w:rsidR="003B34FE">
              <w:rPr>
                <w:rFonts w:ascii="Calibri" w:hAnsi="Calibri"/>
                <w:sz w:val="22"/>
              </w:rPr>
              <w:t>e</w:t>
            </w:r>
            <w:r>
              <w:rPr>
                <w:rFonts w:ascii="Calibri" w:hAnsi="Calibri"/>
                <w:sz w:val="22"/>
              </w:rPr>
              <w:t xml:space="preserve"> construction drawings and specifications</w:t>
            </w:r>
            <w:r w:rsidR="003B34FE">
              <w:rPr>
                <w:rFonts w:ascii="Calibri" w:hAnsi="Calibri"/>
                <w:sz w:val="22"/>
              </w:rPr>
              <w:t xml:space="preserve">. Project construction is scheduled for the </w:t>
            </w:r>
            <w:r>
              <w:rPr>
                <w:rFonts w:ascii="Calibri" w:hAnsi="Calibri"/>
                <w:sz w:val="22"/>
              </w:rPr>
              <w:t>Fall/Winter of 2012</w:t>
            </w:r>
            <w:r w:rsidRPr="00855E5C">
              <w:rPr>
                <w:rFonts w:ascii="Calibri" w:hAnsi="Calibri"/>
                <w:sz w:val="22"/>
              </w:rPr>
              <w:t>.</w:t>
            </w:r>
            <w:r>
              <w:rPr>
                <w:rFonts w:ascii="Calibri" w:hAnsi="Calibri"/>
                <w:sz w:val="22"/>
              </w:rPr>
              <w:t xml:space="preserve"> </w:t>
            </w:r>
          </w:p>
          <w:p w:rsidR="00855E5C" w:rsidRDefault="00855E5C" w:rsidP="00855E5C">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rPr>
            </w:pPr>
            <w:r>
              <w:rPr>
                <w:rFonts w:ascii="Calibri" w:hAnsi="Calibri"/>
                <w:b/>
                <w:bCs/>
                <w:sz w:val="22"/>
                <w:szCs w:val="22"/>
              </w:rPr>
              <w:t>E</w:t>
            </w:r>
            <w:r w:rsidR="00E45DA8">
              <w:rPr>
                <w:rFonts w:ascii="Calibri" w:hAnsi="Calibri"/>
                <w:b/>
                <w:bCs/>
                <w:sz w:val="22"/>
                <w:szCs w:val="22"/>
              </w:rPr>
              <w:t>4</w:t>
            </w:r>
            <w:r>
              <w:rPr>
                <w:rFonts w:ascii="Calibri" w:hAnsi="Calibri"/>
                <w:b/>
                <w:bCs/>
                <w:sz w:val="22"/>
                <w:szCs w:val="22"/>
              </w:rPr>
              <w:t xml:space="preserve">. Is </w:t>
            </w:r>
            <w:r>
              <w:rPr>
                <w:rFonts w:ascii="Calibri" w:hAnsi="Calibri" w:cs="Arial"/>
                <w:b/>
                <w:bCs/>
                <w:sz w:val="22"/>
                <w:szCs w:val="22"/>
              </w:rPr>
              <w:t>cost effective</w:t>
            </w:r>
            <w:r w:rsidR="00E45DA8">
              <w:rPr>
                <w:rFonts w:ascii="Calibri" w:hAnsi="Calibri" w:cs="Arial"/>
                <w:b/>
                <w:bCs/>
                <w:sz w:val="22"/>
                <w:szCs w:val="22"/>
              </w:rPr>
              <w:t xml:space="preserve">: </w:t>
            </w:r>
            <w:r>
              <w:rPr>
                <w:rFonts w:ascii="Calibri" w:hAnsi="Calibri" w:cs="Arial"/>
                <w:b/>
                <w:bCs/>
                <w:sz w:val="22"/>
                <w:szCs w:val="22"/>
              </w:rPr>
              <w:t xml:space="preserve"> </w:t>
            </w:r>
            <w:r>
              <w:rPr>
                <w:rFonts w:ascii="Calibri" w:hAnsi="Calibri"/>
                <w:i/>
                <w:iCs/>
                <w:sz w:val="22"/>
                <w:szCs w:val="22"/>
              </w:rPr>
              <w:t>(</w:t>
            </w:r>
            <w:r>
              <w:rPr>
                <w:rFonts w:ascii="Calibri" w:hAnsi="Calibri"/>
                <w:i/>
                <w:iCs/>
                <w:sz w:val="22"/>
              </w:rPr>
              <w:t xml:space="preserve">Briefly describe </w:t>
            </w:r>
            <w:r w:rsidR="00E45DA8">
              <w:rPr>
                <w:rFonts w:ascii="Calibri" w:hAnsi="Calibri"/>
                <w:i/>
                <w:iCs/>
                <w:sz w:val="22"/>
              </w:rPr>
              <w:t>why you think the project is cost effective.</w:t>
            </w:r>
            <w:r w:rsidR="003E693A">
              <w:rPr>
                <w:rFonts w:ascii="Calibri" w:hAnsi="Calibri"/>
                <w:i/>
                <w:iCs/>
                <w:sz w:val="22"/>
              </w:rPr>
              <w:t xml:space="preserve">  Discuss whether this project is</w:t>
            </w:r>
            <w:r w:rsidR="007802F1">
              <w:rPr>
                <w:rFonts w:ascii="Calibri" w:hAnsi="Calibri"/>
                <w:i/>
                <w:iCs/>
                <w:sz w:val="22"/>
              </w:rPr>
              <w:t xml:space="preserve"> more </w:t>
            </w:r>
            <w:r w:rsidR="003E693A">
              <w:rPr>
                <w:rFonts w:ascii="Calibri" w:hAnsi="Calibri"/>
                <w:i/>
                <w:iCs/>
                <w:sz w:val="22"/>
              </w:rPr>
              <w:t>cost effective</w:t>
            </w:r>
            <w:r w:rsidR="007802F1">
              <w:rPr>
                <w:rFonts w:ascii="Calibri" w:hAnsi="Calibri"/>
                <w:i/>
                <w:iCs/>
                <w:sz w:val="22"/>
              </w:rPr>
              <w:t xml:space="preserve"> than alternative</w:t>
            </w:r>
            <w:r w:rsidR="003E693A">
              <w:rPr>
                <w:rFonts w:ascii="Calibri" w:hAnsi="Calibri"/>
                <w:i/>
                <w:iCs/>
                <w:sz w:val="22"/>
              </w:rPr>
              <w:t xml:space="preserve"> projects</w:t>
            </w:r>
            <w:r w:rsidR="007802F1">
              <w:rPr>
                <w:rFonts w:ascii="Calibri" w:hAnsi="Calibri"/>
                <w:i/>
                <w:iCs/>
                <w:sz w:val="22"/>
              </w:rPr>
              <w:t xml:space="preserve"> which would provide similar</w:t>
            </w:r>
            <w:r w:rsidR="00E66802">
              <w:rPr>
                <w:rFonts w:ascii="Calibri" w:hAnsi="Calibri"/>
                <w:i/>
                <w:iCs/>
                <w:sz w:val="22"/>
              </w:rPr>
              <w:t xml:space="preserve"> resource or service</w:t>
            </w:r>
            <w:r w:rsidR="007802F1">
              <w:rPr>
                <w:rFonts w:ascii="Calibri" w:hAnsi="Calibri"/>
                <w:i/>
                <w:iCs/>
                <w:sz w:val="22"/>
              </w:rPr>
              <w:t xml:space="preserve"> benefits.</w:t>
            </w:r>
            <w:r w:rsidR="00E45DA8">
              <w:rPr>
                <w:rFonts w:ascii="Calibri" w:hAnsi="Calibri"/>
                <w:i/>
                <w:iCs/>
                <w:sz w:val="22"/>
              </w:rPr>
              <w:t xml:space="preserve">) </w:t>
            </w:r>
          </w:p>
          <w:p w:rsidR="009A235A" w:rsidRDefault="00855E5C">
            <w:pPr>
              <w:spacing w:before="43" w:after="140"/>
              <w:rPr>
                <w:rFonts w:ascii="Calibri" w:hAnsi="Calibri"/>
                <w:sz w:val="22"/>
              </w:rPr>
            </w:pPr>
            <w:r w:rsidRPr="00855E5C">
              <w:rPr>
                <w:rFonts w:ascii="Calibri" w:hAnsi="Calibri"/>
                <w:sz w:val="22"/>
              </w:rPr>
              <w:t>This restoration project will offer a healthy, wide-ranging beach with an enriched vegetated dune system and is more beneficial to plant and animal life, as well as human recreation. Smaller beach nourishment projects or other projects that only include dune enhancement or native vegetation plantings are not as beneficial, cost effective, or stable.  The proposed project will provide a longer project life than smaller nourishment projects, will offer a larger nesting habitat for endangered shorebirds, sea turtles, and beach mice than other smaller projects, and will be less susceptible to damage or erosion in the occurrence of large storm events.</w:t>
            </w:r>
          </w:p>
          <w:p w:rsidR="00855E5C" w:rsidRDefault="00855E5C">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tabs>
                <w:tab w:val="left" w:pos="-1152"/>
              </w:tabs>
              <w:spacing w:after="140"/>
              <w:rPr>
                <w:rFonts w:ascii="Calibri" w:hAnsi="Calibri"/>
                <w:i/>
                <w:iCs/>
                <w:sz w:val="22"/>
              </w:rPr>
            </w:pPr>
            <w:r>
              <w:rPr>
                <w:rFonts w:ascii="Calibri" w:hAnsi="Calibri"/>
                <w:b/>
                <w:bCs/>
                <w:sz w:val="22"/>
                <w:szCs w:val="22"/>
              </w:rPr>
              <w:t>E</w:t>
            </w:r>
            <w:r w:rsidR="00E45DA8">
              <w:rPr>
                <w:rFonts w:ascii="Calibri" w:hAnsi="Calibri"/>
                <w:b/>
                <w:bCs/>
                <w:sz w:val="22"/>
                <w:szCs w:val="22"/>
              </w:rPr>
              <w:t>5</w:t>
            </w:r>
            <w:r>
              <w:rPr>
                <w:rFonts w:ascii="Calibri" w:hAnsi="Calibri"/>
                <w:b/>
                <w:bCs/>
                <w:sz w:val="22"/>
                <w:szCs w:val="22"/>
              </w:rPr>
              <w:t xml:space="preserve">. Has a high potential for long-term success as demonstrated by incorporating established/reliable methods and technologies: </w:t>
            </w:r>
            <w:r>
              <w:rPr>
                <w:rFonts w:ascii="Calibri" w:hAnsi="Calibri"/>
                <w:i/>
                <w:iCs/>
                <w:sz w:val="22"/>
              </w:rPr>
              <w:t>(Briefly describe if/how critical methods and technologies that will be used to implement the project could be considered reliable or proven.)</w:t>
            </w:r>
          </w:p>
          <w:p w:rsidR="00855E5C" w:rsidRPr="00855E5C" w:rsidRDefault="00891211" w:rsidP="00855E5C">
            <w:pPr>
              <w:pStyle w:val="NormalWeb"/>
              <w:spacing w:before="43" w:after="140"/>
              <w:rPr>
                <w:rFonts w:ascii="Calibri" w:eastAsia="Times New Roman" w:hAnsi="Calibri" w:cs="Times New Roman"/>
                <w:sz w:val="22"/>
                <w:szCs w:val="20"/>
              </w:rPr>
            </w:pPr>
            <w:r>
              <w:rPr>
                <w:rFonts w:ascii="Calibri" w:eastAsia="Times New Roman" w:hAnsi="Calibri" w:cs="Times New Roman"/>
                <w:sz w:val="22"/>
                <w:szCs w:val="20"/>
              </w:rPr>
              <w:t xml:space="preserve">Okaloosa County’s </w:t>
            </w:r>
            <w:r w:rsidR="00855E5C" w:rsidRPr="00855E5C">
              <w:rPr>
                <w:rFonts w:ascii="Calibri" w:eastAsia="Times New Roman" w:hAnsi="Calibri" w:cs="Times New Roman"/>
                <w:sz w:val="22"/>
                <w:szCs w:val="20"/>
              </w:rPr>
              <w:t>coastal engineering consultant (Taylor Engineering, Inc.) investigated the historical shoreline changes and causes for erosion in support of the beach nourishment design. Taylor also performed investigations of beach fill performance due to various return interval storms and alongshore diffusion modeling to optimize the design. The material in the proposed borrow area is compatible with the native beach material and is expected to maintain the general environmental character and functionality of the material on the native beach in accordance with Rule 62B-41.007(2</w:t>
            </w:r>
            <w:proofErr w:type="gramStart"/>
            <w:r w:rsidR="00855E5C" w:rsidRPr="00855E5C">
              <w:rPr>
                <w:rFonts w:ascii="Calibri" w:eastAsia="Times New Roman" w:hAnsi="Calibri" w:cs="Times New Roman"/>
                <w:sz w:val="22"/>
                <w:szCs w:val="20"/>
              </w:rPr>
              <w:t>)(</w:t>
            </w:r>
            <w:proofErr w:type="gramEnd"/>
            <w:r w:rsidR="00855E5C" w:rsidRPr="00855E5C">
              <w:rPr>
                <w:rFonts w:ascii="Calibri" w:eastAsia="Times New Roman" w:hAnsi="Calibri" w:cs="Times New Roman"/>
                <w:sz w:val="22"/>
                <w:szCs w:val="20"/>
              </w:rPr>
              <w:t>j), F.A.C.</w:t>
            </w:r>
          </w:p>
          <w:p w:rsidR="00855E5C" w:rsidRDefault="00855E5C" w:rsidP="00855E5C">
            <w:pPr>
              <w:spacing w:before="43" w:after="140"/>
              <w:rPr>
                <w:rFonts w:ascii="Calibri" w:hAnsi="Calibri"/>
                <w:sz w:val="22"/>
              </w:rPr>
            </w:pPr>
          </w:p>
          <w:p w:rsidR="009A235A" w:rsidRDefault="00855E5C" w:rsidP="00855E5C">
            <w:pPr>
              <w:spacing w:before="43" w:after="140"/>
              <w:rPr>
                <w:rFonts w:ascii="Calibri" w:hAnsi="Calibri"/>
                <w:sz w:val="22"/>
              </w:rPr>
            </w:pPr>
            <w:r w:rsidRPr="00855E5C">
              <w:rPr>
                <w:rFonts w:ascii="Calibri" w:hAnsi="Calibri"/>
                <w:sz w:val="22"/>
              </w:rPr>
              <w:t>Taylor Engineering also successfully completed the Walton/East Destin Beach Restoration project in 2007. Post construction monitoring reports indicate the project area has lost only approximately 10% of the placed fill volume since construction</w:t>
            </w:r>
            <w:r>
              <w:rPr>
                <w:rFonts w:ascii="Calibri" w:hAnsi="Calibri"/>
                <w:sz w:val="22"/>
              </w:rPr>
              <w:t>,</w:t>
            </w:r>
            <w:r w:rsidRPr="00855E5C">
              <w:rPr>
                <w:rFonts w:ascii="Calibri" w:hAnsi="Calibri"/>
                <w:sz w:val="22"/>
              </w:rPr>
              <w:t xml:space="preserve"> exceeding project performance predictions.</w:t>
            </w:r>
          </w:p>
          <w:p w:rsidR="003B34FE" w:rsidRPr="00891211" w:rsidRDefault="003B34FE" w:rsidP="00855E5C">
            <w:pPr>
              <w:spacing w:before="43" w:after="140"/>
              <w:rPr>
                <w:rFonts w:ascii="Calibri" w:hAnsi="Calibri"/>
                <w:sz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i/>
                <w:iCs/>
                <w:sz w:val="22"/>
              </w:rPr>
            </w:pPr>
            <w:r>
              <w:rPr>
                <w:rFonts w:ascii="Calibri" w:hAnsi="Calibri"/>
                <w:b/>
                <w:bCs/>
                <w:sz w:val="22"/>
                <w:szCs w:val="22"/>
              </w:rPr>
              <w:t>E</w:t>
            </w:r>
            <w:r w:rsidR="00E45DA8">
              <w:rPr>
                <w:rFonts w:ascii="Calibri" w:hAnsi="Calibri"/>
                <w:b/>
                <w:bCs/>
                <w:sz w:val="22"/>
                <w:szCs w:val="22"/>
              </w:rPr>
              <w:t>6</w:t>
            </w:r>
            <w:r>
              <w:rPr>
                <w:rFonts w:ascii="Calibri" w:hAnsi="Calibri"/>
                <w:b/>
                <w:bCs/>
                <w:sz w:val="22"/>
                <w:szCs w:val="22"/>
              </w:rPr>
              <w:t xml:space="preserve">. </w:t>
            </w:r>
            <w:r>
              <w:rPr>
                <w:rFonts w:ascii="Calibri" w:hAnsi="Calibri" w:cs="Arial"/>
                <w:b/>
                <w:bCs/>
                <w:sz w:val="22"/>
                <w:szCs w:val="22"/>
              </w:rPr>
              <w:t>Is likely to provide benefits rapidly following implementation:</w:t>
            </w:r>
            <w:r>
              <w:rPr>
                <w:rFonts w:ascii="Calibri" w:hAnsi="Calibri"/>
                <w:b/>
                <w:bCs/>
                <w:sz w:val="22"/>
                <w:szCs w:val="22"/>
              </w:rPr>
              <w:t xml:space="preserve"> </w:t>
            </w:r>
            <w:r>
              <w:rPr>
                <w:rFonts w:ascii="Calibri" w:hAnsi="Calibri"/>
                <w:i/>
                <w:iCs/>
                <w:sz w:val="22"/>
              </w:rPr>
              <w:t>(Briefly describe the anticipated change in benefits anticipated over time.)</w:t>
            </w:r>
          </w:p>
          <w:p w:rsidR="00855E5C" w:rsidRPr="00855E5C" w:rsidRDefault="00855E5C" w:rsidP="00855E5C">
            <w:pPr>
              <w:spacing w:before="43" w:after="140"/>
              <w:rPr>
                <w:rFonts w:ascii="Calibri" w:hAnsi="Calibri"/>
                <w:sz w:val="22"/>
              </w:rPr>
            </w:pPr>
            <w:r w:rsidRPr="00855E5C">
              <w:rPr>
                <w:rFonts w:ascii="Calibri" w:hAnsi="Calibri"/>
                <w:sz w:val="22"/>
              </w:rPr>
              <w:t>Instant environmental service will be provided following project construction to offset ecological service loss.  Healthy, wide beaches with enhanced plant life will promote a thriving ecological habitat for animals such as the endangered beach mouse, endangered shorebirds, and native sea turtles in the project area.  Because the beach will be vastly widened, there will be an increased opportunity for human recreation to offset human service loss.</w:t>
            </w:r>
          </w:p>
          <w:p w:rsidR="00855E5C" w:rsidRPr="00855E5C" w:rsidRDefault="00855E5C" w:rsidP="00855E5C">
            <w:pPr>
              <w:spacing w:before="43" w:after="140"/>
              <w:rPr>
                <w:rFonts w:ascii="Calibri" w:hAnsi="Calibri"/>
                <w:sz w:val="22"/>
              </w:rPr>
            </w:pPr>
          </w:p>
          <w:p w:rsidR="009A235A" w:rsidRDefault="009A235A" w:rsidP="00855E5C">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rPr>
            </w:pPr>
          </w:p>
          <w:p w:rsidR="009A235A" w:rsidRDefault="009A235A">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rPr>
            </w:pPr>
          </w:p>
        </w:tc>
      </w:tr>
      <w:tr w:rsidR="009A235A" w:rsidTr="00094C21">
        <w:trPr>
          <w:gridBefore w:val="1"/>
          <w:wBefore w:w="239" w:type="dxa"/>
          <w:cantSplit/>
          <w:trHeight w:val="320"/>
          <w:jc w:val="center"/>
        </w:trPr>
        <w:tc>
          <w:tcPr>
            <w:tcW w:w="10858" w:type="dxa"/>
            <w:gridSpan w:val="2"/>
            <w:tcBorders>
              <w:bottom w:val="single" w:sz="6" w:space="0" w:color="auto"/>
            </w:tcBorders>
          </w:tcPr>
          <w:p w:rsidR="009A235A" w:rsidRDefault="009A235A">
            <w:pPr>
              <w:spacing w:before="43" w:after="140"/>
              <w:rPr>
                <w:rFonts w:ascii="Calibri" w:hAnsi="Calibri"/>
                <w:sz w:val="22"/>
              </w:rPr>
            </w:pPr>
            <w:r>
              <w:rPr>
                <w:rFonts w:ascii="Calibri" w:hAnsi="Calibri"/>
                <w:b/>
                <w:bCs/>
                <w:sz w:val="22"/>
                <w:szCs w:val="22"/>
              </w:rPr>
              <w:t>E</w:t>
            </w:r>
            <w:r w:rsidR="00422E82">
              <w:rPr>
                <w:rFonts w:ascii="Calibri" w:hAnsi="Calibri"/>
                <w:b/>
                <w:bCs/>
                <w:sz w:val="22"/>
                <w:szCs w:val="22"/>
              </w:rPr>
              <w:t>7</w:t>
            </w:r>
            <w:r>
              <w:rPr>
                <w:rFonts w:ascii="Calibri" w:hAnsi="Calibri"/>
                <w:b/>
                <w:bCs/>
                <w:sz w:val="22"/>
                <w:szCs w:val="22"/>
              </w:rPr>
              <w:t xml:space="preserve">. </w:t>
            </w:r>
            <w:r>
              <w:rPr>
                <w:rFonts w:ascii="Calibri" w:hAnsi="Calibri" w:cs="Arial"/>
                <w:b/>
                <w:bCs/>
                <w:sz w:val="22"/>
                <w:szCs w:val="22"/>
              </w:rPr>
              <w:t>Has a high likelihood of public acceptance:</w:t>
            </w:r>
            <w:r>
              <w:rPr>
                <w:rFonts w:ascii="Calibri" w:hAnsi="Calibri"/>
                <w:b/>
                <w:bCs/>
                <w:sz w:val="22"/>
                <w:szCs w:val="22"/>
              </w:rPr>
              <w:t xml:space="preserve"> </w:t>
            </w:r>
            <w:r>
              <w:rPr>
                <w:rFonts w:ascii="Calibri" w:hAnsi="Calibri"/>
                <w:i/>
                <w:iCs/>
                <w:sz w:val="22"/>
              </w:rPr>
              <w:t>(Briefly describe evidence to support the given answer based on surveys or results and assessments from past projects. Known or likely opposition to a project should be recognized.)</w:t>
            </w:r>
          </w:p>
          <w:p w:rsidR="00855E5C" w:rsidRDefault="00891211" w:rsidP="00855E5C">
            <w:pPr>
              <w:spacing w:before="43" w:after="140"/>
              <w:rPr>
                <w:rFonts w:ascii="Calibri" w:hAnsi="Calibri"/>
                <w:sz w:val="22"/>
              </w:rPr>
            </w:pPr>
            <w:r>
              <w:rPr>
                <w:rFonts w:ascii="Calibri" w:hAnsi="Calibri"/>
                <w:sz w:val="22"/>
              </w:rPr>
              <w:t xml:space="preserve">Prior to permit issuance, FDEP advertised the project to the public and received a petition </w:t>
            </w:r>
            <w:r w:rsidR="00922928">
              <w:rPr>
                <w:rFonts w:ascii="Calibri" w:hAnsi="Calibri"/>
                <w:sz w:val="22"/>
              </w:rPr>
              <w:t xml:space="preserve">for Formal Administrative Proceedings </w:t>
            </w:r>
            <w:r>
              <w:rPr>
                <w:rFonts w:ascii="Calibri" w:hAnsi="Calibri"/>
                <w:sz w:val="22"/>
              </w:rPr>
              <w:t xml:space="preserve">from </w:t>
            </w:r>
            <w:r w:rsidR="00922928">
              <w:rPr>
                <w:rFonts w:ascii="Calibri" w:hAnsi="Calibri"/>
                <w:sz w:val="22"/>
              </w:rPr>
              <w:t xml:space="preserve">a property owner on West Destin beaches. </w:t>
            </w:r>
            <w:r w:rsidR="006570E6">
              <w:rPr>
                <w:rFonts w:ascii="Calibri" w:hAnsi="Calibri"/>
                <w:sz w:val="22"/>
              </w:rPr>
              <w:t xml:space="preserve">An administrative hearing was held for </w:t>
            </w:r>
            <w:r>
              <w:rPr>
                <w:rFonts w:ascii="Calibri" w:hAnsi="Calibri"/>
                <w:sz w:val="22"/>
              </w:rPr>
              <w:t xml:space="preserve">the West Destin </w:t>
            </w:r>
            <w:r w:rsidR="00197ECD">
              <w:rPr>
                <w:rFonts w:ascii="Calibri" w:hAnsi="Calibri"/>
                <w:sz w:val="22"/>
              </w:rPr>
              <w:t>permit</w:t>
            </w:r>
            <w:r w:rsidR="00855E5C">
              <w:rPr>
                <w:rFonts w:ascii="Calibri" w:hAnsi="Calibri"/>
                <w:sz w:val="22"/>
              </w:rPr>
              <w:t xml:space="preserve"> to </w:t>
            </w:r>
            <w:r w:rsidR="006570E6">
              <w:rPr>
                <w:rFonts w:ascii="Calibri" w:hAnsi="Calibri"/>
                <w:sz w:val="22"/>
              </w:rPr>
              <w:t xml:space="preserve">determine final agency action on the permit application. The Judge’s final orders for </w:t>
            </w:r>
            <w:r w:rsidR="003B34FE">
              <w:rPr>
                <w:rFonts w:ascii="Calibri" w:hAnsi="Calibri"/>
                <w:sz w:val="22"/>
              </w:rPr>
              <w:t xml:space="preserve">the </w:t>
            </w:r>
            <w:r w:rsidR="006570E6">
              <w:rPr>
                <w:rFonts w:ascii="Calibri" w:hAnsi="Calibri"/>
                <w:sz w:val="22"/>
              </w:rPr>
              <w:t>West</w:t>
            </w:r>
            <w:r w:rsidR="003B34FE">
              <w:rPr>
                <w:rFonts w:ascii="Calibri" w:hAnsi="Calibri"/>
                <w:sz w:val="22"/>
              </w:rPr>
              <w:t>ern</w:t>
            </w:r>
            <w:r w:rsidR="006570E6">
              <w:rPr>
                <w:rFonts w:ascii="Calibri" w:hAnsi="Calibri"/>
                <w:sz w:val="22"/>
              </w:rPr>
              <w:t xml:space="preserve"> Destin </w:t>
            </w:r>
            <w:r w:rsidR="003B34FE">
              <w:rPr>
                <w:rFonts w:ascii="Calibri" w:hAnsi="Calibri"/>
                <w:sz w:val="22"/>
              </w:rPr>
              <w:t xml:space="preserve">project </w:t>
            </w:r>
            <w:r w:rsidR="006570E6">
              <w:rPr>
                <w:rFonts w:ascii="Calibri" w:hAnsi="Calibri"/>
                <w:sz w:val="22"/>
              </w:rPr>
              <w:t xml:space="preserve">recommended issuance of the permit. </w:t>
            </w:r>
            <w:r w:rsidR="00197ECD">
              <w:rPr>
                <w:rFonts w:ascii="Calibri" w:hAnsi="Calibri"/>
                <w:sz w:val="22"/>
              </w:rPr>
              <w:t>Furthermore, the City of Destin</w:t>
            </w:r>
            <w:r w:rsidR="003B34FE">
              <w:rPr>
                <w:rFonts w:ascii="Calibri" w:hAnsi="Calibri"/>
                <w:sz w:val="22"/>
              </w:rPr>
              <w:t xml:space="preserve"> recently </w:t>
            </w:r>
            <w:r w:rsidR="00197ECD">
              <w:rPr>
                <w:rFonts w:ascii="Calibri" w:hAnsi="Calibri"/>
                <w:sz w:val="22"/>
              </w:rPr>
              <w:t>requested a permit modification to remove any objecting property owners from the project area. The request was granted July 25, 2012.</w:t>
            </w:r>
          </w:p>
          <w:p w:rsidR="00197ECD" w:rsidRDefault="00197ECD" w:rsidP="00855E5C">
            <w:pPr>
              <w:spacing w:before="43" w:after="140"/>
              <w:rPr>
                <w:rFonts w:ascii="Calibri" w:hAnsi="Calibri"/>
                <w:sz w:val="22"/>
              </w:rPr>
            </w:pPr>
          </w:p>
          <w:p w:rsidR="009A235A" w:rsidRPr="00922928" w:rsidRDefault="00891211" w:rsidP="00855E5C">
            <w:pPr>
              <w:spacing w:before="43" w:after="140"/>
              <w:rPr>
                <w:rFonts w:ascii="Calibri" w:hAnsi="Calibri"/>
                <w:sz w:val="22"/>
              </w:rPr>
            </w:pPr>
            <w:r>
              <w:rPr>
                <w:rFonts w:ascii="Calibri" w:hAnsi="Calibri"/>
                <w:sz w:val="22"/>
              </w:rPr>
              <w:t>The County has received numerous letters in support of the beach nourishment projects</w:t>
            </w:r>
            <w:r w:rsidR="00922928">
              <w:rPr>
                <w:rFonts w:ascii="Calibri" w:hAnsi="Calibri"/>
                <w:sz w:val="22"/>
              </w:rPr>
              <w:t xml:space="preserve"> from local citizens and property owners along the project beaches.</w:t>
            </w:r>
            <w:r w:rsidR="003B34FE">
              <w:rPr>
                <w:rFonts w:ascii="Calibri" w:hAnsi="Calibri"/>
                <w:sz w:val="22"/>
              </w:rPr>
              <w:t xml:space="preserve"> Additionally, </w:t>
            </w:r>
            <w:r w:rsidR="00855E5C">
              <w:rPr>
                <w:rFonts w:ascii="Calibri" w:hAnsi="Calibri"/>
                <w:sz w:val="22"/>
              </w:rPr>
              <w:t>property owners within the proposed project area have</w:t>
            </w:r>
            <w:r w:rsidR="00197ECD">
              <w:rPr>
                <w:rFonts w:ascii="Calibri" w:hAnsi="Calibri"/>
                <w:sz w:val="22"/>
              </w:rPr>
              <w:t xml:space="preserve"> provided temporary easements for construction.</w:t>
            </w:r>
            <w:bookmarkStart w:id="1" w:name="_GoBack"/>
            <w:bookmarkEnd w:id="1"/>
          </w:p>
        </w:tc>
      </w:tr>
    </w:tbl>
    <w:p w:rsidR="009A235A" w:rsidRDefault="009A235A">
      <w:pPr>
        <w:pStyle w:val="Heading9"/>
        <w:spacing w:after="0"/>
        <w:rPr>
          <w:rFonts w:ascii="Calibri" w:hAnsi="Calibri"/>
          <w:b/>
          <w:bCs/>
        </w:rPr>
      </w:pPr>
    </w:p>
    <w:p w:rsidR="009A235A" w:rsidRDefault="009A235A">
      <w:pPr>
        <w:pStyle w:val="Heading9"/>
        <w:spacing w:after="120"/>
        <w:rPr>
          <w:rFonts w:ascii="Calibri" w:hAnsi="Calibri"/>
          <w:b/>
          <w:bCs/>
        </w:rPr>
      </w:pPr>
      <w:r>
        <w:rPr>
          <w:rFonts w:ascii="Calibri" w:hAnsi="Calibri"/>
          <w:b/>
          <w:bCs/>
        </w:rPr>
        <w:t>WE WANT YOUR INPUT!</w:t>
      </w:r>
    </w:p>
    <w:p w:rsidR="009A235A" w:rsidRDefault="009A235A">
      <w:pPr>
        <w:spacing w:after="0"/>
        <w:rPr>
          <w:rFonts w:ascii="Calibri" w:hAnsi="Calibri"/>
        </w:rPr>
      </w:pPr>
      <w:r>
        <w:rPr>
          <w:rFonts w:ascii="Calibri" w:hAnsi="Calibri"/>
          <w:color w:val="000000"/>
        </w:rPr>
        <w:t xml:space="preserve">Submit this form via email to Rebecca Wintering at </w:t>
      </w:r>
      <w:hyperlink r:id="rId7" w:history="1">
        <w:r>
          <w:rPr>
            <w:rStyle w:val="Hyperlink"/>
            <w:rFonts w:ascii="Calibri" w:hAnsi="Calibri"/>
          </w:rPr>
          <w:t>Rebecca.Wintering@dep.state.fl.us</w:t>
        </w:r>
      </w:hyperlink>
      <w:r w:rsidR="005C6E7C">
        <w:rPr>
          <w:rFonts w:ascii="Calibri" w:hAnsi="Calibri"/>
        </w:rPr>
        <w:t xml:space="preserve"> </w:t>
      </w:r>
      <w:r>
        <w:rPr>
          <w:rFonts w:ascii="Calibri" w:hAnsi="Calibri"/>
          <w:color w:val="000000"/>
        </w:rPr>
        <w:t xml:space="preserve">. If you have any </w:t>
      </w:r>
      <w:r>
        <w:rPr>
          <w:rFonts w:ascii="Calibri" w:hAnsi="Calibri"/>
        </w:rPr>
        <w:t xml:space="preserve">questions or concerns about the process for submitting a project, please contact Rebecca Wintering at: </w:t>
      </w:r>
    </w:p>
    <w:p w:rsidR="009A235A" w:rsidRDefault="009A235A">
      <w:pPr>
        <w:spacing w:after="0"/>
        <w:rPr>
          <w:rFonts w:ascii="Calibri" w:hAnsi="Calibri"/>
          <w:sz w:val="12"/>
        </w:rPr>
      </w:pPr>
    </w:p>
    <w:p w:rsidR="009A235A" w:rsidRDefault="009A235A">
      <w:pPr>
        <w:spacing w:after="0"/>
        <w:jc w:val="center"/>
        <w:rPr>
          <w:rFonts w:ascii="Calibri" w:hAnsi="Calibri"/>
        </w:rPr>
      </w:pPr>
      <w:r>
        <w:rPr>
          <w:rFonts w:ascii="Calibri" w:hAnsi="Calibri"/>
        </w:rPr>
        <w:t xml:space="preserve">Rebecca Wintering </w:t>
      </w:r>
    </w:p>
    <w:p w:rsidR="009A235A" w:rsidRDefault="009A235A">
      <w:pPr>
        <w:spacing w:after="0"/>
        <w:jc w:val="center"/>
        <w:rPr>
          <w:rFonts w:ascii="Calibri" w:eastAsia="Calibri" w:hAnsi="Calibri"/>
          <w:szCs w:val="22"/>
        </w:rPr>
      </w:pPr>
      <w:r>
        <w:rPr>
          <w:rFonts w:ascii="Calibri" w:hAnsi="Calibri"/>
        </w:rPr>
        <w:t>Environmental Specialist III</w:t>
      </w:r>
    </w:p>
    <w:p w:rsidR="009A235A" w:rsidRDefault="009A235A">
      <w:pPr>
        <w:spacing w:after="0"/>
        <w:jc w:val="center"/>
        <w:rPr>
          <w:rFonts w:ascii="Calibri" w:eastAsia="Calibri" w:hAnsi="Calibri"/>
          <w:szCs w:val="22"/>
        </w:rPr>
      </w:pPr>
      <w:r>
        <w:rPr>
          <w:rFonts w:ascii="Calibri" w:hAnsi="Calibri"/>
        </w:rPr>
        <w:t>3900 Commonwealth Boulevard, MS 235</w:t>
      </w:r>
    </w:p>
    <w:p w:rsidR="009A235A" w:rsidRDefault="009A235A">
      <w:pPr>
        <w:spacing w:after="0"/>
        <w:jc w:val="center"/>
        <w:rPr>
          <w:rFonts w:ascii="Calibri" w:eastAsia="Calibri" w:hAnsi="Calibri"/>
          <w:szCs w:val="22"/>
        </w:rPr>
      </w:pPr>
      <w:r>
        <w:rPr>
          <w:rFonts w:ascii="Calibri" w:hAnsi="Calibri"/>
        </w:rPr>
        <w:t>Tallahassee, FL 32399</w:t>
      </w:r>
    </w:p>
    <w:p w:rsidR="009A235A" w:rsidRDefault="009857A5">
      <w:pPr>
        <w:spacing w:after="0"/>
        <w:jc w:val="center"/>
        <w:rPr>
          <w:rFonts w:ascii="Calibri" w:hAnsi="Calibri"/>
          <w:color w:val="000000"/>
        </w:rPr>
      </w:pPr>
      <w:hyperlink r:id="rId8" w:history="1">
        <w:r w:rsidR="009A235A">
          <w:rPr>
            <w:rStyle w:val="Hyperlink"/>
            <w:rFonts w:ascii="Calibri" w:hAnsi="Calibri"/>
          </w:rPr>
          <w:t>Rebecca.Wintering@dep.state.fl.us</w:t>
        </w:r>
      </w:hyperlink>
    </w:p>
    <w:p w:rsidR="009A235A" w:rsidRDefault="009A235A">
      <w:pPr>
        <w:spacing w:after="0"/>
        <w:rPr>
          <w:rFonts w:ascii="Calibri" w:hAnsi="Calibri"/>
          <w:color w:val="000000"/>
        </w:rPr>
      </w:pPr>
    </w:p>
    <w:p w:rsidR="009A235A" w:rsidRDefault="009A235A">
      <w:pPr>
        <w:rPr>
          <w:rFonts w:ascii="Calibri" w:hAnsi="Calibri"/>
        </w:rPr>
      </w:pPr>
      <w:r>
        <w:rPr>
          <w:rFonts w:ascii="Calibri" w:hAnsi="Calibri"/>
          <w:color w:val="000000"/>
        </w:rPr>
        <w:t xml:space="preserve">A current summary of projects is accessible through the Florida DEP’s website at </w:t>
      </w:r>
      <w:hyperlink r:id="rId9" w:history="1">
        <w:r>
          <w:rPr>
            <w:rStyle w:val="Hyperlink"/>
            <w:rFonts w:ascii="Calibri" w:hAnsi="Calibri"/>
          </w:rPr>
          <w:t>http://www.dep.state.fl.us/deepwaterhorizon/projects.htm</w:t>
        </w:r>
      </w:hyperlink>
      <w:r>
        <w:rPr>
          <w:rFonts w:ascii="Calibri" w:hAnsi="Calibri"/>
          <w:color w:val="000000"/>
        </w:rPr>
        <w:t xml:space="preserve"> (click on “</w:t>
      </w:r>
      <w:r>
        <w:rPr>
          <w:rFonts w:ascii="Calibri" w:hAnsi="Calibri"/>
          <w:i/>
          <w:iCs/>
          <w:color w:val="000000"/>
        </w:rPr>
        <w:t>View the list of restoration project ideas</w:t>
      </w:r>
      <w:r>
        <w:rPr>
          <w:rFonts w:ascii="Calibri" w:hAnsi="Calibri"/>
          <w:color w:val="000000"/>
        </w:rPr>
        <w:t>”).</w:t>
      </w:r>
    </w:p>
    <w:sectPr w:rsidR="009A235A" w:rsidSect="00094C21">
      <w:pgSz w:w="12240" w:h="15840" w:code="1"/>
      <w:pgMar w:top="720" w:right="720" w:bottom="720" w:left="720" w:header="720" w:footer="720" w:gutter="0"/>
      <w:pgBorders w:offsetFrom="page">
        <w:top w:val="dotted" w:sz="8" w:space="24" w:color="333333"/>
        <w:left w:val="dotted" w:sz="8" w:space="24" w:color="333333"/>
        <w:bottom w:val="dotted" w:sz="8" w:space="24" w:color="333333"/>
        <w:right w:val="dotted" w:sz="8" w:space="24" w:color="333333"/>
      </w:pgBorders>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5773" w:rsidRDefault="00D55773">
      <w:pPr>
        <w:spacing w:after="0"/>
      </w:pPr>
      <w:r>
        <w:separator/>
      </w:r>
    </w:p>
  </w:endnote>
  <w:endnote w:type="continuationSeparator" w:id="0">
    <w:p w:rsidR="00D55773" w:rsidRDefault="00D5577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5773" w:rsidRDefault="00D55773">
      <w:pPr>
        <w:spacing w:after="60"/>
      </w:pPr>
      <w:r>
        <w:separator/>
      </w:r>
    </w:p>
  </w:footnote>
  <w:footnote w:type="continuationSeparator" w:id="0">
    <w:p w:rsidR="00D55773" w:rsidRDefault="00D55773">
      <w:pPr>
        <w:spacing w:after="0"/>
      </w:pPr>
      <w:r>
        <w:continuationSeparator/>
      </w:r>
    </w:p>
  </w:footnote>
  <w:footnote w:id="1">
    <w:p w:rsidR="009A235A" w:rsidRDefault="009A235A">
      <w:pPr>
        <w:autoSpaceDE w:val="0"/>
        <w:autoSpaceDN w:val="0"/>
        <w:adjustRightInd w:val="0"/>
        <w:spacing w:after="0"/>
        <w:rPr>
          <w:rFonts w:ascii="Calibri" w:hAnsi="Calibri"/>
          <w:sz w:val="20"/>
        </w:rPr>
      </w:pPr>
      <w:r>
        <w:rPr>
          <w:rStyle w:val="FootnoteReference"/>
          <w:rFonts w:ascii="Calibri" w:hAnsi="Calibri"/>
          <w:sz w:val="20"/>
        </w:rPr>
        <w:footnoteRef/>
      </w:r>
      <w:r>
        <w:rPr>
          <w:rFonts w:ascii="Calibri" w:hAnsi="Calibri"/>
          <w:sz w:val="20"/>
        </w:rPr>
        <w:t xml:space="preserve"> In this form, “Services” (or “natural resource services”) refers to the functions performed by a natural resource for the benefit of another natural resource and/or the public. Services can be “ecological services” – physical, chemical or biological functions that one natural resource provides for another (such as provision of food) – or “human services” – the use of natural resources used by humans that provide value to the public (such as hunting and fishing).</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A4445AC"/>
    <w:lvl w:ilvl="0">
      <w:numFmt w:val="decimal"/>
      <w:lvlText w:val="*"/>
      <w:lvlJc w:val="left"/>
    </w:lvl>
  </w:abstractNum>
  <w:abstractNum w:abstractNumId="1">
    <w:nsid w:val="006F5D6A"/>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
    <w:nsid w:val="075A3927"/>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nsid w:val="078B180A"/>
    <w:multiLevelType w:val="multilevel"/>
    <w:tmpl w:val="49E678F8"/>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080"/>
        </w:tabs>
        <w:ind w:left="720" w:hanging="720"/>
      </w:pPr>
    </w:lvl>
    <w:lvl w:ilvl="3">
      <w:start w:val="1"/>
      <w:numFmt w:val="none"/>
      <w:pStyle w:val="Heading4"/>
      <w:suff w:val="nothing"/>
      <w:lvlText w:val=""/>
      <w:lvlJc w:val="left"/>
      <w:pPr>
        <w:ind w:left="0" w:firstLine="0"/>
      </w:pPr>
    </w:lvl>
    <w:lvl w:ilvl="4">
      <w:start w:val="1"/>
      <w:numFmt w:val="none"/>
      <w:suff w:val="nothing"/>
      <w:lvlText w:val=""/>
      <w:lvlJc w:val="left"/>
      <w:pPr>
        <w:ind w:left="720" w:hanging="720"/>
      </w:pPr>
    </w:lvl>
    <w:lvl w:ilvl="5">
      <w:start w:val="1"/>
      <w:numFmt w:val="none"/>
      <w:suff w:val="nothing"/>
      <w:lvlText w:val=""/>
      <w:lvlJc w:val="left"/>
      <w:pPr>
        <w:ind w:left="720" w:hanging="720"/>
      </w:pPr>
    </w:lvl>
    <w:lvl w:ilvl="6">
      <w:start w:val="1"/>
      <w:numFmt w:val="none"/>
      <w:suff w:val="nothing"/>
      <w:lvlText w:val=""/>
      <w:lvlJc w:val="left"/>
      <w:pPr>
        <w:ind w:left="720" w:hanging="720"/>
      </w:pPr>
    </w:lvl>
    <w:lvl w:ilvl="7">
      <w:start w:val="1"/>
      <w:numFmt w:val="none"/>
      <w:suff w:val="nothing"/>
      <w:lvlText w:val=""/>
      <w:lvlJc w:val="left"/>
      <w:pPr>
        <w:ind w:left="720" w:hanging="720"/>
      </w:pPr>
    </w:lvl>
    <w:lvl w:ilvl="8">
      <w:start w:val="1"/>
      <w:numFmt w:val="none"/>
      <w:suff w:val="nothing"/>
      <w:lvlText w:val=""/>
      <w:lvlJc w:val="left"/>
      <w:pPr>
        <w:ind w:left="720" w:hanging="720"/>
      </w:pPr>
    </w:lvl>
  </w:abstractNum>
  <w:abstractNum w:abstractNumId="4">
    <w:nsid w:val="18BC0CC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nsid w:val="1A8C34B2"/>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212B2634"/>
    <w:multiLevelType w:val="singleLevel"/>
    <w:tmpl w:val="07745166"/>
    <w:lvl w:ilvl="0">
      <w:start w:val="1"/>
      <w:numFmt w:val="decimal"/>
      <w:pStyle w:val="FootnoteText"/>
      <w:lvlText w:val="%1."/>
      <w:lvlJc w:val="left"/>
      <w:pPr>
        <w:tabs>
          <w:tab w:val="num" w:pos="360"/>
        </w:tabs>
        <w:ind w:left="360" w:hanging="360"/>
      </w:pPr>
    </w:lvl>
  </w:abstractNum>
  <w:abstractNum w:abstractNumId="7">
    <w:nsid w:val="29165D6A"/>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2E732305"/>
    <w:multiLevelType w:val="hybridMultilevel"/>
    <w:tmpl w:val="4AAC0D32"/>
    <w:lvl w:ilvl="0" w:tplc="734CBBEC">
      <w:start w:val="1"/>
      <w:numFmt w:val="decimal"/>
      <w:lvlText w:val="%1."/>
      <w:lvlJc w:val="left"/>
      <w:pPr>
        <w:tabs>
          <w:tab w:val="num" w:pos="720"/>
        </w:tabs>
        <w:ind w:left="720" w:hanging="360"/>
      </w:pPr>
    </w:lvl>
    <w:lvl w:ilvl="1" w:tplc="069A96FE" w:tentative="1">
      <w:start w:val="1"/>
      <w:numFmt w:val="decimal"/>
      <w:lvlText w:val="%2."/>
      <w:lvlJc w:val="left"/>
      <w:pPr>
        <w:tabs>
          <w:tab w:val="num" w:pos="1440"/>
        </w:tabs>
        <w:ind w:left="1440" w:hanging="360"/>
      </w:pPr>
    </w:lvl>
    <w:lvl w:ilvl="2" w:tplc="F698C040" w:tentative="1">
      <w:start w:val="1"/>
      <w:numFmt w:val="decimal"/>
      <w:lvlText w:val="%3."/>
      <w:lvlJc w:val="left"/>
      <w:pPr>
        <w:tabs>
          <w:tab w:val="num" w:pos="2160"/>
        </w:tabs>
        <w:ind w:left="2160" w:hanging="360"/>
      </w:pPr>
    </w:lvl>
    <w:lvl w:ilvl="3" w:tplc="CF462960" w:tentative="1">
      <w:start w:val="1"/>
      <w:numFmt w:val="decimal"/>
      <w:lvlText w:val="%4."/>
      <w:lvlJc w:val="left"/>
      <w:pPr>
        <w:tabs>
          <w:tab w:val="num" w:pos="2880"/>
        </w:tabs>
        <w:ind w:left="2880" w:hanging="360"/>
      </w:pPr>
    </w:lvl>
    <w:lvl w:ilvl="4" w:tplc="D7021A0A" w:tentative="1">
      <w:start w:val="1"/>
      <w:numFmt w:val="decimal"/>
      <w:lvlText w:val="%5."/>
      <w:lvlJc w:val="left"/>
      <w:pPr>
        <w:tabs>
          <w:tab w:val="num" w:pos="3600"/>
        </w:tabs>
        <w:ind w:left="3600" w:hanging="360"/>
      </w:pPr>
    </w:lvl>
    <w:lvl w:ilvl="5" w:tplc="3166A5FA" w:tentative="1">
      <w:start w:val="1"/>
      <w:numFmt w:val="decimal"/>
      <w:lvlText w:val="%6."/>
      <w:lvlJc w:val="left"/>
      <w:pPr>
        <w:tabs>
          <w:tab w:val="num" w:pos="4320"/>
        </w:tabs>
        <w:ind w:left="4320" w:hanging="360"/>
      </w:pPr>
    </w:lvl>
    <w:lvl w:ilvl="6" w:tplc="ED66F2D0" w:tentative="1">
      <w:start w:val="1"/>
      <w:numFmt w:val="decimal"/>
      <w:lvlText w:val="%7."/>
      <w:lvlJc w:val="left"/>
      <w:pPr>
        <w:tabs>
          <w:tab w:val="num" w:pos="5040"/>
        </w:tabs>
        <w:ind w:left="5040" w:hanging="360"/>
      </w:pPr>
    </w:lvl>
    <w:lvl w:ilvl="7" w:tplc="AD54E624" w:tentative="1">
      <w:start w:val="1"/>
      <w:numFmt w:val="decimal"/>
      <w:lvlText w:val="%8."/>
      <w:lvlJc w:val="left"/>
      <w:pPr>
        <w:tabs>
          <w:tab w:val="num" w:pos="5760"/>
        </w:tabs>
        <w:ind w:left="5760" w:hanging="360"/>
      </w:pPr>
    </w:lvl>
    <w:lvl w:ilvl="8" w:tplc="9BCC8D48" w:tentative="1">
      <w:start w:val="1"/>
      <w:numFmt w:val="decimal"/>
      <w:lvlText w:val="%9."/>
      <w:lvlJc w:val="left"/>
      <w:pPr>
        <w:tabs>
          <w:tab w:val="num" w:pos="6480"/>
        </w:tabs>
        <w:ind w:left="6480" w:hanging="360"/>
      </w:pPr>
    </w:lvl>
  </w:abstractNum>
  <w:abstractNum w:abstractNumId="9">
    <w:nsid w:val="34C11791"/>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34E45D07"/>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1">
    <w:nsid w:val="3C415485"/>
    <w:multiLevelType w:val="singleLevel"/>
    <w:tmpl w:val="865285A4"/>
    <w:lvl w:ilvl="0">
      <w:start w:val="1"/>
      <w:numFmt w:val="decimal"/>
      <w:lvlText w:val="%1."/>
      <w:lvlJc w:val="left"/>
      <w:pPr>
        <w:tabs>
          <w:tab w:val="num" w:pos="720"/>
        </w:tabs>
        <w:ind w:left="720" w:hanging="720"/>
      </w:pPr>
    </w:lvl>
  </w:abstractNum>
  <w:abstractNum w:abstractNumId="12">
    <w:nsid w:val="3C512201"/>
    <w:multiLevelType w:val="hybridMultilevel"/>
    <w:tmpl w:val="EB0E1F1A"/>
    <w:lvl w:ilvl="0" w:tplc="F9ACE296">
      <w:start w:val="1"/>
      <w:numFmt w:val="decimal"/>
      <w:lvlText w:val="%1."/>
      <w:lvlJc w:val="left"/>
      <w:pPr>
        <w:tabs>
          <w:tab w:val="num" w:pos="720"/>
        </w:tabs>
        <w:ind w:left="720" w:hanging="360"/>
      </w:pPr>
      <w:rPr>
        <w:rFonts w:ascii="Arial Narrow" w:hAnsi="Arial Narrow" w:hint="default"/>
        <w:b/>
        <w:i w:val="0"/>
      </w:rPr>
    </w:lvl>
    <w:lvl w:ilvl="1" w:tplc="54908AF8">
      <w:start w:val="1"/>
      <w:numFmt w:val="decimal"/>
      <w:lvlText w:val="%2."/>
      <w:lvlJc w:val="left"/>
      <w:pPr>
        <w:tabs>
          <w:tab w:val="num" w:pos="1440"/>
        </w:tabs>
        <w:ind w:left="1440" w:hanging="360"/>
      </w:pPr>
    </w:lvl>
    <w:lvl w:ilvl="2" w:tplc="D95EAE2E" w:tentative="1">
      <w:start w:val="1"/>
      <w:numFmt w:val="decimal"/>
      <w:lvlText w:val="%3."/>
      <w:lvlJc w:val="left"/>
      <w:pPr>
        <w:tabs>
          <w:tab w:val="num" w:pos="2160"/>
        </w:tabs>
        <w:ind w:left="2160" w:hanging="360"/>
      </w:pPr>
    </w:lvl>
    <w:lvl w:ilvl="3" w:tplc="B386B49C" w:tentative="1">
      <w:start w:val="1"/>
      <w:numFmt w:val="decimal"/>
      <w:lvlText w:val="%4."/>
      <w:lvlJc w:val="left"/>
      <w:pPr>
        <w:tabs>
          <w:tab w:val="num" w:pos="2880"/>
        </w:tabs>
        <w:ind w:left="2880" w:hanging="360"/>
      </w:pPr>
    </w:lvl>
    <w:lvl w:ilvl="4" w:tplc="69265308" w:tentative="1">
      <w:start w:val="1"/>
      <w:numFmt w:val="decimal"/>
      <w:lvlText w:val="%5."/>
      <w:lvlJc w:val="left"/>
      <w:pPr>
        <w:tabs>
          <w:tab w:val="num" w:pos="3600"/>
        </w:tabs>
        <w:ind w:left="3600" w:hanging="360"/>
      </w:pPr>
    </w:lvl>
    <w:lvl w:ilvl="5" w:tplc="D6DAE148" w:tentative="1">
      <w:start w:val="1"/>
      <w:numFmt w:val="decimal"/>
      <w:lvlText w:val="%6."/>
      <w:lvlJc w:val="left"/>
      <w:pPr>
        <w:tabs>
          <w:tab w:val="num" w:pos="4320"/>
        </w:tabs>
        <w:ind w:left="4320" w:hanging="360"/>
      </w:pPr>
    </w:lvl>
    <w:lvl w:ilvl="6" w:tplc="213682FC" w:tentative="1">
      <w:start w:val="1"/>
      <w:numFmt w:val="decimal"/>
      <w:lvlText w:val="%7."/>
      <w:lvlJc w:val="left"/>
      <w:pPr>
        <w:tabs>
          <w:tab w:val="num" w:pos="5040"/>
        </w:tabs>
        <w:ind w:left="5040" w:hanging="360"/>
      </w:pPr>
    </w:lvl>
    <w:lvl w:ilvl="7" w:tplc="7D8CD9CC" w:tentative="1">
      <w:start w:val="1"/>
      <w:numFmt w:val="decimal"/>
      <w:lvlText w:val="%8."/>
      <w:lvlJc w:val="left"/>
      <w:pPr>
        <w:tabs>
          <w:tab w:val="num" w:pos="5760"/>
        </w:tabs>
        <w:ind w:left="5760" w:hanging="360"/>
      </w:pPr>
    </w:lvl>
    <w:lvl w:ilvl="8" w:tplc="F28474E8" w:tentative="1">
      <w:start w:val="1"/>
      <w:numFmt w:val="decimal"/>
      <w:lvlText w:val="%9."/>
      <w:lvlJc w:val="left"/>
      <w:pPr>
        <w:tabs>
          <w:tab w:val="num" w:pos="6480"/>
        </w:tabs>
        <w:ind w:left="6480" w:hanging="360"/>
      </w:pPr>
    </w:lvl>
  </w:abstractNum>
  <w:abstractNum w:abstractNumId="13">
    <w:nsid w:val="42B14AD3"/>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4">
    <w:nsid w:val="432E79B5"/>
    <w:multiLevelType w:val="hybridMultilevel"/>
    <w:tmpl w:val="EB0E1F1A"/>
    <w:lvl w:ilvl="0" w:tplc="6A9EB49C">
      <w:start w:val="1"/>
      <w:numFmt w:val="decimal"/>
      <w:lvlText w:val="%1."/>
      <w:lvlJc w:val="left"/>
      <w:pPr>
        <w:tabs>
          <w:tab w:val="num" w:pos="720"/>
        </w:tabs>
        <w:ind w:left="720" w:hanging="360"/>
      </w:pPr>
    </w:lvl>
    <w:lvl w:ilvl="1" w:tplc="54908AF8" w:tentative="1">
      <w:start w:val="1"/>
      <w:numFmt w:val="decimal"/>
      <w:lvlText w:val="%2."/>
      <w:lvlJc w:val="left"/>
      <w:pPr>
        <w:tabs>
          <w:tab w:val="num" w:pos="1440"/>
        </w:tabs>
        <w:ind w:left="1440" w:hanging="360"/>
      </w:pPr>
    </w:lvl>
    <w:lvl w:ilvl="2" w:tplc="D95EAE2E" w:tentative="1">
      <w:start w:val="1"/>
      <w:numFmt w:val="decimal"/>
      <w:lvlText w:val="%3."/>
      <w:lvlJc w:val="left"/>
      <w:pPr>
        <w:tabs>
          <w:tab w:val="num" w:pos="2160"/>
        </w:tabs>
        <w:ind w:left="2160" w:hanging="360"/>
      </w:pPr>
    </w:lvl>
    <w:lvl w:ilvl="3" w:tplc="B386B49C" w:tentative="1">
      <w:start w:val="1"/>
      <w:numFmt w:val="decimal"/>
      <w:lvlText w:val="%4."/>
      <w:lvlJc w:val="left"/>
      <w:pPr>
        <w:tabs>
          <w:tab w:val="num" w:pos="2880"/>
        </w:tabs>
        <w:ind w:left="2880" w:hanging="360"/>
      </w:pPr>
    </w:lvl>
    <w:lvl w:ilvl="4" w:tplc="69265308" w:tentative="1">
      <w:start w:val="1"/>
      <w:numFmt w:val="decimal"/>
      <w:lvlText w:val="%5."/>
      <w:lvlJc w:val="left"/>
      <w:pPr>
        <w:tabs>
          <w:tab w:val="num" w:pos="3600"/>
        </w:tabs>
        <w:ind w:left="3600" w:hanging="360"/>
      </w:pPr>
    </w:lvl>
    <w:lvl w:ilvl="5" w:tplc="D6DAE148" w:tentative="1">
      <w:start w:val="1"/>
      <w:numFmt w:val="decimal"/>
      <w:lvlText w:val="%6."/>
      <w:lvlJc w:val="left"/>
      <w:pPr>
        <w:tabs>
          <w:tab w:val="num" w:pos="4320"/>
        </w:tabs>
        <w:ind w:left="4320" w:hanging="360"/>
      </w:pPr>
    </w:lvl>
    <w:lvl w:ilvl="6" w:tplc="213682FC" w:tentative="1">
      <w:start w:val="1"/>
      <w:numFmt w:val="decimal"/>
      <w:lvlText w:val="%7."/>
      <w:lvlJc w:val="left"/>
      <w:pPr>
        <w:tabs>
          <w:tab w:val="num" w:pos="5040"/>
        </w:tabs>
        <w:ind w:left="5040" w:hanging="360"/>
      </w:pPr>
    </w:lvl>
    <w:lvl w:ilvl="7" w:tplc="7D8CD9CC" w:tentative="1">
      <w:start w:val="1"/>
      <w:numFmt w:val="decimal"/>
      <w:lvlText w:val="%8."/>
      <w:lvlJc w:val="left"/>
      <w:pPr>
        <w:tabs>
          <w:tab w:val="num" w:pos="5760"/>
        </w:tabs>
        <w:ind w:left="5760" w:hanging="360"/>
      </w:pPr>
    </w:lvl>
    <w:lvl w:ilvl="8" w:tplc="F28474E8" w:tentative="1">
      <w:start w:val="1"/>
      <w:numFmt w:val="decimal"/>
      <w:lvlText w:val="%9."/>
      <w:lvlJc w:val="left"/>
      <w:pPr>
        <w:tabs>
          <w:tab w:val="num" w:pos="6480"/>
        </w:tabs>
        <w:ind w:left="6480" w:hanging="360"/>
      </w:pPr>
    </w:lvl>
  </w:abstractNum>
  <w:abstractNum w:abstractNumId="15">
    <w:nsid w:val="4AEA38E9"/>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4CE53858"/>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580215BB"/>
    <w:multiLevelType w:val="multilevel"/>
    <w:tmpl w:val="67FA7728"/>
    <w:lvl w:ilvl="0">
      <w:start w:val="1"/>
      <w:numFmt w:val="decimal"/>
      <w:suff w:val="space"/>
      <w:lvlText w:val="%1."/>
      <w:lvlJc w:val="left"/>
      <w:pPr>
        <w:ind w:left="720" w:hanging="720"/>
      </w:pPr>
    </w:lvl>
    <w:lvl w:ilvl="1">
      <w:start w:val="1"/>
      <w:numFmt w:val="decimal"/>
      <w:suff w:val="nothing"/>
      <w:lvlText w:val="%2.%1"/>
      <w:lvlJc w:val="left"/>
      <w:pPr>
        <w:ind w:left="720" w:hanging="720"/>
      </w:pPr>
    </w:lvl>
    <w:lvl w:ilvl="2">
      <w:start w:val="1"/>
      <w:numFmt w:val="decimal"/>
      <w:suff w:val="nothing"/>
      <w:lvlText w:val="%1.%2.%3"/>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5BE060C2"/>
    <w:multiLevelType w:val="singleLevel"/>
    <w:tmpl w:val="865285A4"/>
    <w:lvl w:ilvl="0">
      <w:start w:val="1"/>
      <w:numFmt w:val="decimal"/>
      <w:lvlText w:val="%1."/>
      <w:lvlJc w:val="left"/>
      <w:pPr>
        <w:tabs>
          <w:tab w:val="num" w:pos="720"/>
        </w:tabs>
        <w:ind w:left="720" w:hanging="720"/>
      </w:pPr>
    </w:lvl>
  </w:abstractNum>
  <w:abstractNum w:abstractNumId="19">
    <w:nsid w:val="65180A6C"/>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CB64A4D"/>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70A94859"/>
    <w:multiLevelType w:val="hybridMultilevel"/>
    <w:tmpl w:val="7BA6066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nsid w:val="711212A0"/>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3">
    <w:nsid w:val="7ACC4736"/>
    <w:multiLevelType w:val="hybridMultilevel"/>
    <w:tmpl w:val="3A982E18"/>
    <w:lvl w:ilvl="0" w:tplc="410E293E">
      <w:start w:val="1"/>
      <w:numFmt w:val="decimal"/>
      <w:lvlText w:val="%1."/>
      <w:lvlJc w:val="left"/>
      <w:pPr>
        <w:tabs>
          <w:tab w:val="num" w:pos="765"/>
        </w:tabs>
        <w:ind w:left="765" w:hanging="405"/>
      </w:pPr>
      <w:rPr>
        <w:rFonts w:hint="default"/>
      </w:rPr>
    </w:lvl>
    <w:lvl w:ilvl="1" w:tplc="D8305F6A">
      <w:start w:val="1"/>
      <w:numFmt w:val="bullet"/>
      <w:lvlText w:val=""/>
      <w:lvlJc w:val="left"/>
      <w:pPr>
        <w:tabs>
          <w:tab w:val="num" w:pos="1800"/>
        </w:tabs>
        <w:ind w:left="1800" w:hanging="720"/>
      </w:pPr>
      <w:rPr>
        <w:rFonts w:ascii="Wingdings 3" w:eastAsia="Times New Roman" w:hAnsi="Wingdings 3"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F826F4F"/>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17"/>
  </w:num>
  <w:num w:numId="13">
    <w:abstractNumId w:val="18"/>
  </w:num>
  <w:num w:numId="14">
    <w:abstractNumId w:val="11"/>
  </w:num>
  <w:num w:numId="15">
    <w:abstractNumId w:val="6"/>
  </w:num>
  <w:num w:numId="16">
    <w:abstractNumId w:val="0"/>
    <w:lvlOverride w:ilvl="0">
      <w:lvl w:ilvl="0">
        <w:numFmt w:val="bullet"/>
        <w:lvlText w:val="•"/>
        <w:legacy w:legacy="1" w:legacySpace="0" w:legacyIndent="0"/>
        <w:lvlJc w:val="left"/>
        <w:rPr>
          <w:rFonts w:ascii="Georgia" w:hAnsi="Georgia" w:hint="default"/>
          <w:sz w:val="24"/>
        </w:rPr>
      </w:lvl>
    </w:lvlOverride>
  </w:num>
  <w:num w:numId="17">
    <w:abstractNumId w:val="24"/>
  </w:num>
  <w:num w:numId="18">
    <w:abstractNumId w:val="1"/>
  </w:num>
  <w:num w:numId="19">
    <w:abstractNumId w:val="2"/>
  </w:num>
  <w:num w:numId="20">
    <w:abstractNumId w:val="13"/>
  </w:num>
  <w:num w:numId="21">
    <w:abstractNumId w:val="10"/>
  </w:num>
  <w:num w:numId="22">
    <w:abstractNumId w:val="5"/>
  </w:num>
  <w:num w:numId="23">
    <w:abstractNumId w:val="0"/>
    <w:lvlOverride w:ilvl="0">
      <w:lvl w:ilvl="0">
        <w:numFmt w:val="bullet"/>
        <w:lvlText w:val="•"/>
        <w:legacy w:legacy="1" w:legacySpace="0" w:legacyIndent="0"/>
        <w:lvlJc w:val="left"/>
        <w:rPr>
          <w:rFonts w:ascii="Calibri" w:hAnsi="Calibri" w:hint="default"/>
          <w:sz w:val="24"/>
        </w:rPr>
      </w:lvl>
    </w:lvlOverride>
  </w:num>
  <w:num w:numId="24">
    <w:abstractNumId w:val="4"/>
  </w:num>
  <w:num w:numId="25">
    <w:abstractNumId w:val="22"/>
  </w:num>
  <w:num w:numId="26">
    <w:abstractNumId w:val="15"/>
  </w:num>
  <w:num w:numId="27">
    <w:abstractNumId w:val="20"/>
  </w:num>
  <w:num w:numId="28">
    <w:abstractNumId w:val="16"/>
  </w:num>
  <w:num w:numId="29">
    <w:abstractNumId w:val="19"/>
  </w:num>
  <w:num w:numId="30">
    <w:abstractNumId w:val="9"/>
  </w:num>
  <w:num w:numId="31">
    <w:abstractNumId w:val="23"/>
  </w:num>
  <w:num w:numId="32">
    <w:abstractNumId w:val="8"/>
  </w:num>
  <w:num w:numId="33">
    <w:abstractNumId w:val="14"/>
  </w:num>
  <w:num w:numId="34">
    <w:abstractNumId w:val="12"/>
  </w:num>
  <w:num w:numId="35">
    <w:abstractNumId w:val="7"/>
  </w:num>
  <w:num w:numId="3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en-US" w:vendorID="64" w:dllVersion="131077" w:nlCheck="1" w:checkStyle="1"/>
  <w:activeWritingStyle w:appName="MSWord" w:lang="en-US" w:vendorID="64" w:dllVersion="131078" w:nlCheck="1" w:checkStyle="1"/>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4097">
      <o:colormru v:ext="edit" colors="#eaeaea,#5f5f5f,#f8f8f8"/>
    </o:shapedefaults>
  </w:hdrShapeDefaults>
  <w:footnotePr>
    <w:footnote w:id="-1"/>
    <w:footnote w:id="0"/>
  </w:footnotePr>
  <w:endnotePr>
    <w:endnote w:id="-1"/>
    <w:endnote w:id="0"/>
  </w:endnotePr>
  <w:compat/>
  <w:rsids>
    <w:rsidRoot w:val="00C04600"/>
    <w:rsid w:val="00055A9E"/>
    <w:rsid w:val="00094C21"/>
    <w:rsid w:val="00100B97"/>
    <w:rsid w:val="00197ECD"/>
    <w:rsid w:val="001A4E16"/>
    <w:rsid w:val="001E2993"/>
    <w:rsid w:val="001F2946"/>
    <w:rsid w:val="0028096D"/>
    <w:rsid w:val="00284899"/>
    <w:rsid w:val="00291DED"/>
    <w:rsid w:val="002A6D65"/>
    <w:rsid w:val="003B34FE"/>
    <w:rsid w:val="003E693A"/>
    <w:rsid w:val="00422E82"/>
    <w:rsid w:val="00444DA3"/>
    <w:rsid w:val="0045063B"/>
    <w:rsid w:val="0050442F"/>
    <w:rsid w:val="00532D33"/>
    <w:rsid w:val="005C6E7C"/>
    <w:rsid w:val="005C71CF"/>
    <w:rsid w:val="006570E6"/>
    <w:rsid w:val="0068423D"/>
    <w:rsid w:val="00693E1A"/>
    <w:rsid w:val="006A6810"/>
    <w:rsid w:val="006E2A97"/>
    <w:rsid w:val="00750958"/>
    <w:rsid w:val="007802F1"/>
    <w:rsid w:val="008031E9"/>
    <w:rsid w:val="00817D9D"/>
    <w:rsid w:val="00836BDA"/>
    <w:rsid w:val="00841D4C"/>
    <w:rsid w:val="00855E5C"/>
    <w:rsid w:val="00891211"/>
    <w:rsid w:val="008A093D"/>
    <w:rsid w:val="00922928"/>
    <w:rsid w:val="00945F35"/>
    <w:rsid w:val="009857A5"/>
    <w:rsid w:val="009A235A"/>
    <w:rsid w:val="009D5706"/>
    <w:rsid w:val="00A14EA1"/>
    <w:rsid w:val="00AE076B"/>
    <w:rsid w:val="00B906D8"/>
    <w:rsid w:val="00C04600"/>
    <w:rsid w:val="00C62083"/>
    <w:rsid w:val="00C97022"/>
    <w:rsid w:val="00D06B56"/>
    <w:rsid w:val="00D20128"/>
    <w:rsid w:val="00D55773"/>
    <w:rsid w:val="00DB69B1"/>
    <w:rsid w:val="00DC1B5B"/>
    <w:rsid w:val="00E02520"/>
    <w:rsid w:val="00E07AA0"/>
    <w:rsid w:val="00E45DA8"/>
    <w:rsid w:val="00E66802"/>
    <w:rsid w:val="00E924AB"/>
    <w:rsid w:val="00E966DB"/>
    <w:rsid w:val="00EB4FFF"/>
    <w:rsid w:val="00F03A43"/>
    <w:rsid w:val="00F71DCC"/>
    <w:rsid w:val="00FD14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eaeaea,#5f5f5f,#f8f8f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7A5"/>
    <w:pPr>
      <w:spacing w:after="240"/>
    </w:pPr>
    <w:rPr>
      <w:sz w:val="24"/>
    </w:rPr>
  </w:style>
  <w:style w:type="paragraph" w:styleId="Heading1">
    <w:name w:val="heading 1"/>
    <w:basedOn w:val="Normal"/>
    <w:next w:val="Normal"/>
    <w:qFormat/>
    <w:rsid w:val="009857A5"/>
    <w:pPr>
      <w:keepNext/>
      <w:numPr>
        <w:numId w:val="11"/>
      </w:numPr>
      <w:tabs>
        <w:tab w:val="clear" w:pos="720"/>
      </w:tabs>
      <w:spacing w:before="240"/>
      <w:outlineLvl w:val="0"/>
    </w:pPr>
    <w:rPr>
      <w:b/>
      <w:kern w:val="28"/>
      <w:sz w:val="48"/>
    </w:rPr>
  </w:style>
  <w:style w:type="paragraph" w:styleId="Heading2">
    <w:name w:val="heading 2"/>
    <w:basedOn w:val="Normal"/>
    <w:next w:val="Normal"/>
    <w:qFormat/>
    <w:rsid w:val="009857A5"/>
    <w:pPr>
      <w:keepNext/>
      <w:numPr>
        <w:ilvl w:val="1"/>
        <w:numId w:val="11"/>
      </w:numPr>
      <w:tabs>
        <w:tab w:val="clear" w:pos="720"/>
      </w:tabs>
      <w:spacing w:before="240"/>
      <w:outlineLvl w:val="1"/>
    </w:pPr>
    <w:rPr>
      <w:b/>
      <w:sz w:val="32"/>
    </w:rPr>
  </w:style>
  <w:style w:type="paragraph" w:styleId="Heading3">
    <w:name w:val="heading 3"/>
    <w:basedOn w:val="Normal"/>
    <w:next w:val="Normal"/>
    <w:qFormat/>
    <w:rsid w:val="009857A5"/>
    <w:pPr>
      <w:keepNext/>
      <w:numPr>
        <w:ilvl w:val="2"/>
        <w:numId w:val="11"/>
      </w:numPr>
      <w:tabs>
        <w:tab w:val="clear" w:pos="1080"/>
      </w:tabs>
      <w:spacing w:before="240"/>
      <w:outlineLvl w:val="2"/>
    </w:pPr>
    <w:rPr>
      <w:b/>
    </w:rPr>
  </w:style>
  <w:style w:type="paragraph" w:styleId="Heading4">
    <w:name w:val="heading 4"/>
    <w:basedOn w:val="Heading1"/>
    <w:next w:val="Normal"/>
    <w:qFormat/>
    <w:rsid w:val="009857A5"/>
    <w:pPr>
      <w:numPr>
        <w:ilvl w:val="3"/>
      </w:numPr>
      <w:ind w:left="720"/>
      <w:outlineLvl w:val="3"/>
    </w:pPr>
    <w:rPr>
      <w:sz w:val="24"/>
    </w:rPr>
  </w:style>
  <w:style w:type="paragraph" w:styleId="Heading5">
    <w:name w:val="heading 5"/>
    <w:basedOn w:val="Heading4"/>
    <w:next w:val="Normal"/>
    <w:qFormat/>
    <w:rsid w:val="009857A5"/>
    <w:pPr>
      <w:numPr>
        <w:ilvl w:val="0"/>
        <w:numId w:val="0"/>
      </w:numPr>
      <w:ind w:left="720"/>
      <w:outlineLvl w:val="4"/>
    </w:pPr>
    <w:rPr>
      <w:i/>
    </w:rPr>
  </w:style>
  <w:style w:type="paragraph" w:styleId="Heading6">
    <w:name w:val="heading 6"/>
    <w:basedOn w:val="Heading5"/>
    <w:next w:val="Normal"/>
    <w:qFormat/>
    <w:rsid w:val="009857A5"/>
    <w:pPr>
      <w:outlineLvl w:val="5"/>
    </w:pPr>
    <w:rPr>
      <w:b w:val="0"/>
    </w:rPr>
  </w:style>
  <w:style w:type="paragraph" w:styleId="Heading7">
    <w:name w:val="heading 7"/>
    <w:basedOn w:val="Normal"/>
    <w:next w:val="Normal"/>
    <w:qFormat/>
    <w:rsid w:val="009857A5"/>
    <w:pPr>
      <w:keepNext/>
      <w:tabs>
        <w:tab w:val="left" w:pos="-1152"/>
      </w:tabs>
      <w:spacing w:after="120"/>
      <w:outlineLvl w:val="6"/>
    </w:pPr>
    <w:rPr>
      <w:b/>
      <w:bCs/>
      <w:u w:val="single"/>
    </w:rPr>
  </w:style>
  <w:style w:type="paragraph" w:styleId="Heading8">
    <w:name w:val="heading 8"/>
    <w:basedOn w:val="Normal"/>
    <w:next w:val="Normal"/>
    <w:qFormat/>
    <w:rsid w:val="009857A5"/>
    <w:pPr>
      <w:keepNext/>
      <w:tabs>
        <w:tab w:val="left" w:pos="-1152"/>
      </w:tabs>
      <w:spacing w:after="120"/>
      <w:outlineLvl w:val="7"/>
    </w:pPr>
    <w:rPr>
      <w:b/>
      <w:bCs/>
      <w:color w:val="003366"/>
    </w:rPr>
  </w:style>
  <w:style w:type="paragraph" w:styleId="Heading9">
    <w:name w:val="heading 9"/>
    <w:basedOn w:val="Normal"/>
    <w:next w:val="Normal"/>
    <w:qFormat/>
    <w:rsid w:val="009857A5"/>
    <w:pPr>
      <w:keepNext/>
      <w:autoSpaceDE w:val="0"/>
      <w:autoSpaceDN w:val="0"/>
      <w:adjustRightInd w:val="0"/>
      <w:outlineLvl w:val="8"/>
    </w:pPr>
    <w:rPr>
      <w:color w:val="003366"/>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857A5"/>
    <w:pPr>
      <w:spacing w:before="240" w:after="60"/>
      <w:outlineLvl w:val="0"/>
    </w:pPr>
    <w:rPr>
      <w:b/>
      <w:kern w:val="28"/>
      <w:sz w:val="48"/>
    </w:rPr>
  </w:style>
  <w:style w:type="paragraph" w:styleId="FootnoteText">
    <w:name w:val="footnote text"/>
    <w:basedOn w:val="Normal"/>
    <w:semiHidden/>
    <w:rsid w:val="009857A5"/>
    <w:pPr>
      <w:numPr>
        <w:numId w:val="15"/>
      </w:numPr>
    </w:pPr>
    <w:rPr>
      <w:sz w:val="21"/>
    </w:rPr>
  </w:style>
  <w:style w:type="paragraph" w:styleId="Caption">
    <w:name w:val="caption"/>
    <w:basedOn w:val="Normal"/>
    <w:next w:val="Normal"/>
    <w:qFormat/>
    <w:rsid w:val="009857A5"/>
    <w:pPr>
      <w:keepNext/>
      <w:spacing w:before="120" w:after="120"/>
    </w:pPr>
    <w:rPr>
      <w:b/>
    </w:rPr>
  </w:style>
  <w:style w:type="character" w:styleId="FootnoteReference">
    <w:name w:val="footnote reference"/>
    <w:semiHidden/>
    <w:rsid w:val="009857A5"/>
    <w:rPr>
      <w:rFonts w:ascii="Times New Roman" w:hAnsi="Times New Roman"/>
      <w:sz w:val="21"/>
      <w:vertAlign w:val="superscript"/>
    </w:rPr>
  </w:style>
  <w:style w:type="paragraph" w:customStyle="1" w:styleId="TableTitle">
    <w:name w:val="Table Title"/>
    <w:basedOn w:val="Normal"/>
    <w:rsid w:val="009857A5"/>
    <w:pPr>
      <w:spacing w:after="0"/>
    </w:pPr>
    <w:rPr>
      <w:b/>
    </w:rPr>
  </w:style>
  <w:style w:type="paragraph" w:styleId="BodyText">
    <w:name w:val="Body Text"/>
    <w:basedOn w:val="Normal"/>
    <w:semiHidden/>
    <w:rsid w:val="009857A5"/>
    <w:pPr>
      <w:spacing w:after="0"/>
      <w:jc w:val="center"/>
    </w:pPr>
    <w:rPr>
      <w:rFonts w:ascii="Arial Black" w:hAnsi="Arial Black"/>
      <w:color w:val="800000"/>
    </w:rPr>
  </w:style>
  <w:style w:type="character" w:styleId="Strong">
    <w:name w:val="Strong"/>
    <w:qFormat/>
    <w:rsid w:val="009857A5"/>
    <w:rPr>
      <w:b/>
      <w:bCs/>
    </w:rPr>
  </w:style>
  <w:style w:type="paragraph" w:styleId="BodyText2">
    <w:name w:val="Body Text 2"/>
    <w:basedOn w:val="Normal"/>
    <w:semiHidden/>
    <w:rsid w:val="009857A5"/>
    <w:pPr>
      <w:tabs>
        <w:tab w:val="left" w:pos="-1152"/>
      </w:tabs>
      <w:spacing w:after="120"/>
    </w:pPr>
    <w:rPr>
      <w:b/>
      <w:caps/>
      <w:color w:val="003366"/>
      <w:sz w:val="28"/>
    </w:rPr>
  </w:style>
  <w:style w:type="paragraph" w:styleId="DocumentMap">
    <w:name w:val="Document Map"/>
    <w:basedOn w:val="Normal"/>
    <w:semiHidden/>
    <w:rsid w:val="009857A5"/>
    <w:pPr>
      <w:shd w:val="clear" w:color="auto" w:fill="000080"/>
    </w:pPr>
    <w:rPr>
      <w:rFonts w:ascii="Tahoma" w:hAnsi="Tahoma" w:cs="Tahoma"/>
    </w:rPr>
  </w:style>
  <w:style w:type="character" w:styleId="CommentReference">
    <w:name w:val="annotation reference"/>
    <w:semiHidden/>
    <w:rsid w:val="009857A5"/>
    <w:rPr>
      <w:sz w:val="16"/>
      <w:szCs w:val="16"/>
    </w:rPr>
  </w:style>
  <w:style w:type="paragraph" w:styleId="CommentText">
    <w:name w:val="annotation text"/>
    <w:basedOn w:val="Normal"/>
    <w:semiHidden/>
    <w:rsid w:val="009857A5"/>
    <w:rPr>
      <w:sz w:val="20"/>
    </w:rPr>
  </w:style>
  <w:style w:type="character" w:styleId="Emphasis">
    <w:name w:val="Emphasis"/>
    <w:qFormat/>
    <w:rsid w:val="009857A5"/>
    <w:rPr>
      <w:i/>
      <w:iCs/>
    </w:rPr>
  </w:style>
  <w:style w:type="character" w:styleId="Hyperlink">
    <w:name w:val="Hyperlink"/>
    <w:semiHidden/>
    <w:rsid w:val="009857A5"/>
    <w:rPr>
      <w:color w:val="0000FF"/>
      <w:u w:val="single"/>
    </w:rPr>
  </w:style>
  <w:style w:type="paragraph" w:styleId="NormalWeb">
    <w:name w:val="Normal (Web)"/>
    <w:basedOn w:val="Normal"/>
    <w:semiHidden/>
    <w:rsid w:val="009857A5"/>
    <w:pPr>
      <w:spacing w:after="150"/>
      <w:textAlignment w:val="top"/>
    </w:pPr>
    <w:rPr>
      <w:rFonts w:ascii="Arial Unicode MS" w:eastAsia="Arial Unicode MS" w:hAnsi="Arial Unicode MS" w:cs="Arial Unicode MS"/>
      <w:sz w:val="18"/>
      <w:szCs w:val="18"/>
    </w:rPr>
  </w:style>
  <w:style w:type="paragraph" w:styleId="BodyText3">
    <w:name w:val="Body Text 3"/>
    <w:basedOn w:val="Normal"/>
    <w:semiHidden/>
    <w:rsid w:val="009857A5"/>
    <w:pPr>
      <w:spacing w:after="0"/>
    </w:pPr>
    <w:rPr>
      <w:rFonts w:ascii="Arial Narrow" w:hAnsi="Arial Narrow" w:cs="Arial"/>
      <w:color w:val="000000"/>
    </w:rPr>
  </w:style>
  <w:style w:type="character" w:styleId="FollowedHyperlink">
    <w:name w:val="FollowedHyperlink"/>
    <w:semiHidden/>
    <w:unhideWhenUsed/>
    <w:rsid w:val="009857A5"/>
    <w:rPr>
      <w:color w:val="800080"/>
      <w:u w:val="single"/>
    </w:rPr>
  </w:style>
  <w:style w:type="paragraph" w:styleId="BodyTextIndent">
    <w:name w:val="Body Text Indent"/>
    <w:basedOn w:val="Normal"/>
    <w:semiHidden/>
    <w:rsid w:val="009857A5"/>
    <w:pPr>
      <w:tabs>
        <w:tab w:val="left" w:pos="-1152"/>
      </w:tabs>
      <w:spacing w:after="0"/>
      <w:ind w:left="720" w:hanging="720"/>
    </w:pPr>
    <w:rPr>
      <w:rFonts w:ascii="Arial Narrow" w:hAnsi="Arial Narrow"/>
    </w:rPr>
  </w:style>
  <w:style w:type="paragraph" w:styleId="Footer">
    <w:name w:val="footer"/>
    <w:basedOn w:val="Normal"/>
    <w:semiHidden/>
    <w:rsid w:val="009857A5"/>
    <w:pPr>
      <w:tabs>
        <w:tab w:val="center" w:pos="4320"/>
        <w:tab w:val="right" w:pos="8640"/>
      </w:tabs>
    </w:pPr>
  </w:style>
  <w:style w:type="character" w:styleId="PageNumber">
    <w:name w:val="page number"/>
    <w:basedOn w:val="DefaultParagraphFont"/>
    <w:semiHidden/>
    <w:rsid w:val="009857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pPr>
    <w:rPr>
      <w:sz w:val="24"/>
    </w:rPr>
  </w:style>
  <w:style w:type="paragraph" w:styleId="Heading1">
    <w:name w:val="heading 1"/>
    <w:basedOn w:val="Normal"/>
    <w:next w:val="Normal"/>
    <w:qFormat/>
    <w:pPr>
      <w:keepNext/>
      <w:numPr>
        <w:numId w:val="11"/>
      </w:numPr>
      <w:tabs>
        <w:tab w:val="clear" w:pos="720"/>
      </w:tabs>
      <w:spacing w:before="240"/>
      <w:outlineLvl w:val="0"/>
    </w:pPr>
    <w:rPr>
      <w:b/>
      <w:kern w:val="28"/>
      <w:sz w:val="48"/>
    </w:rPr>
  </w:style>
  <w:style w:type="paragraph" w:styleId="Heading2">
    <w:name w:val="heading 2"/>
    <w:basedOn w:val="Normal"/>
    <w:next w:val="Normal"/>
    <w:qFormat/>
    <w:pPr>
      <w:keepNext/>
      <w:numPr>
        <w:ilvl w:val="1"/>
        <w:numId w:val="11"/>
      </w:numPr>
      <w:tabs>
        <w:tab w:val="clear" w:pos="720"/>
      </w:tabs>
      <w:spacing w:before="240"/>
      <w:outlineLvl w:val="1"/>
    </w:pPr>
    <w:rPr>
      <w:b/>
      <w:sz w:val="32"/>
    </w:rPr>
  </w:style>
  <w:style w:type="paragraph" w:styleId="Heading3">
    <w:name w:val="heading 3"/>
    <w:basedOn w:val="Normal"/>
    <w:next w:val="Normal"/>
    <w:qFormat/>
    <w:pPr>
      <w:keepNext/>
      <w:numPr>
        <w:ilvl w:val="2"/>
        <w:numId w:val="11"/>
      </w:numPr>
      <w:tabs>
        <w:tab w:val="clear" w:pos="1080"/>
      </w:tabs>
      <w:spacing w:before="240"/>
      <w:outlineLvl w:val="2"/>
    </w:pPr>
    <w:rPr>
      <w:b/>
    </w:rPr>
  </w:style>
  <w:style w:type="paragraph" w:styleId="Heading4">
    <w:name w:val="heading 4"/>
    <w:basedOn w:val="Heading1"/>
    <w:next w:val="Normal"/>
    <w:qFormat/>
    <w:pPr>
      <w:numPr>
        <w:ilvl w:val="3"/>
      </w:numPr>
      <w:ind w:left="720"/>
      <w:outlineLvl w:val="3"/>
    </w:pPr>
    <w:rPr>
      <w:sz w:val="24"/>
    </w:rPr>
  </w:style>
  <w:style w:type="paragraph" w:styleId="Heading5">
    <w:name w:val="heading 5"/>
    <w:basedOn w:val="Heading4"/>
    <w:next w:val="Normal"/>
    <w:qFormat/>
    <w:pPr>
      <w:numPr>
        <w:ilvl w:val="0"/>
        <w:numId w:val="0"/>
      </w:numPr>
      <w:ind w:left="720"/>
      <w:outlineLvl w:val="4"/>
    </w:pPr>
    <w:rPr>
      <w:i/>
    </w:rPr>
  </w:style>
  <w:style w:type="paragraph" w:styleId="Heading6">
    <w:name w:val="heading 6"/>
    <w:basedOn w:val="Heading5"/>
    <w:next w:val="Normal"/>
    <w:qFormat/>
    <w:pPr>
      <w:outlineLvl w:val="5"/>
    </w:pPr>
    <w:rPr>
      <w:b w:val="0"/>
    </w:rPr>
  </w:style>
  <w:style w:type="paragraph" w:styleId="Heading7">
    <w:name w:val="heading 7"/>
    <w:basedOn w:val="Normal"/>
    <w:next w:val="Normal"/>
    <w:qFormat/>
    <w:pPr>
      <w:keepNext/>
      <w:tabs>
        <w:tab w:val="left" w:pos="-1152"/>
      </w:tabs>
      <w:spacing w:after="120"/>
      <w:outlineLvl w:val="6"/>
    </w:pPr>
    <w:rPr>
      <w:b/>
      <w:bCs/>
      <w:u w:val="single"/>
    </w:rPr>
  </w:style>
  <w:style w:type="paragraph" w:styleId="Heading8">
    <w:name w:val="heading 8"/>
    <w:basedOn w:val="Normal"/>
    <w:next w:val="Normal"/>
    <w:qFormat/>
    <w:pPr>
      <w:keepNext/>
      <w:tabs>
        <w:tab w:val="left" w:pos="-1152"/>
      </w:tabs>
      <w:spacing w:after="120"/>
      <w:outlineLvl w:val="7"/>
    </w:pPr>
    <w:rPr>
      <w:b/>
      <w:bCs/>
      <w:color w:val="003366"/>
    </w:rPr>
  </w:style>
  <w:style w:type="paragraph" w:styleId="Heading9">
    <w:name w:val="heading 9"/>
    <w:basedOn w:val="Normal"/>
    <w:next w:val="Normal"/>
    <w:qFormat/>
    <w:pPr>
      <w:keepNext/>
      <w:autoSpaceDE w:val="0"/>
      <w:autoSpaceDN w:val="0"/>
      <w:adjustRightInd w:val="0"/>
      <w:outlineLvl w:val="8"/>
    </w:pPr>
    <w:rPr>
      <w:color w:val="003366"/>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240" w:after="60"/>
      <w:outlineLvl w:val="0"/>
    </w:pPr>
    <w:rPr>
      <w:b/>
      <w:kern w:val="28"/>
      <w:sz w:val="48"/>
    </w:rPr>
  </w:style>
  <w:style w:type="paragraph" w:styleId="FootnoteText">
    <w:name w:val="footnote text"/>
    <w:basedOn w:val="Normal"/>
    <w:semiHidden/>
    <w:pPr>
      <w:numPr>
        <w:numId w:val="15"/>
      </w:numPr>
    </w:pPr>
    <w:rPr>
      <w:sz w:val="21"/>
    </w:rPr>
  </w:style>
  <w:style w:type="paragraph" w:styleId="Caption">
    <w:name w:val="caption"/>
    <w:basedOn w:val="Normal"/>
    <w:next w:val="Normal"/>
    <w:qFormat/>
    <w:pPr>
      <w:keepNext/>
      <w:spacing w:before="120" w:after="120"/>
    </w:pPr>
    <w:rPr>
      <w:b/>
    </w:rPr>
  </w:style>
  <w:style w:type="character" w:styleId="FootnoteReference">
    <w:name w:val="footnote reference"/>
    <w:semiHidden/>
    <w:rPr>
      <w:rFonts w:ascii="Times New Roman" w:hAnsi="Times New Roman"/>
      <w:sz w:val="21"/>
      <w:vertAlign w:val="superscript"/>
    </w:rPr>
  </w:style>
  <w:style w:type="paragraph" w:customStyle="1" w:styleId="TableTitle">
    <w:name w:val="Table Title"/>
    <w:basedOn w:val="Normal"/>
    <w:pPr>
      <w:spacing w:after="0"/>
    </w:pPr>
    <w:rPr>
      <w:b/>
    </w:rPr>
  </w:style>
  <w:style w:type="paragraph" w:styleId="BodyText">
    <w:name w:val="Body Text"/>
    <w:basedOn w:val="Normal"/>
    <w:semiHidden/>
    <w:pPr>
      <w:spacing w:after="0"/>
      <w:jc w:val="center"/>
    </w:pPr>
    <w:rPr>
      <w:rFonts w:ascii="Arial Black" w:hAnsi="Arial Black"/>
      <w:color w:val="800000"/>
    </w:rPr>
  </w:style>
  <w:style w:type="character" w:styleId="Strong">
    <w:name w:val="Strong"/>
    <w:qFormat/>
    <w:rPr>
      <w:b/>
      <w:bCs/>
    </w:rPr>
  </w:style>
  <w:style w:type="paragraph" w:styleId="BodyText2">
    <w:name w:val="Body Text 2"/>
    <w:basedOn w:val="Normal"/>
    <w:semiHidden/>
    <w:pPr>
      <w:tabs>
        <w:tab w:val="left" w:pos="-1152"/>
      </w:tabs>
      <w:spacing w:after="120"/>
    </w:pPr>
    <w:rPr>
      <w:b/>
      <w:caps/>
      <w:color w:val="003366"/>
      <w:sz w:val="28"/>
    </w:rPr>
  </w:style>
  <w:style w:type="paragraph" w:styleId="DocumentMap">
    <w:name w:val="Document Map"/>
    <w:basedOn w:val="Normal"/>
    <w:semiHidden/>
    <w:pPr>
      <w:shd w:val="clear" w:color="auto" w:fill="000080"/>
    </w:pPr>
    <w:rPr>
      <w:rFonts w:ascii="Tahoma" w:hAnsi="Tahoma" w:cs="Tahoma"/>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styleId="Emphasis">
    <w:name w:val="Emphasis"/>
    <w:qFormat/>
    <w:rPr>
      <w:i/>
      <w:iCs/>
    </w:rPr>
  </w:style>
  <w:style w:type="character" w:styleId="Hyperlink">
    <w:name w:val="Hyperlink"/>
    <w:semiHidden/>
    <w:rPr>
      <w:color w:val="0000FF"/>
      <w:u w:val="single"/>
    </w:rPr>
  </w:style>
  <w:style w:type="paragraph" w:styleId="NormalWeb">
    <w:name w:val="Normal (Web)"/>
    <w:basedOn w:val="Normal"/>
    <w:semiHidden/>
    <w:pPr>
      <w:spacing w:after="150"/>
      <w:textAlignment w:val="top"/>
    </w:pPr>
    <w:rPr>
      <w:rFonts w:ascii="Arial Unicode MS" w:eastAsia="Arial Unicode MS" w:hAnsi="Arial Unicode MS" w:cs="Arial Unicode MS"/>
      <w:sz w:val="18"/>
      <w:szCs w:val="18"/>
    </w:rPr>
  </w:style>
  <w:style w:type="paragraph" w:styleId="BodyText3">
    <w:name w:val="Body Text 3"/>
    <w:basedOn w:val="Normal"/>
    <w:semiHidden/>
    <w:pPr>
      <w:spacing w:after="0"/>
    </w:pPr>
    <w:rPr>
      <w:rFonts w:ascii="Arial Narrow" w:hAnsi="Arial Narrow" w:cs="Arial"/>
      <w:color w:val="000000"/>
    </w:rPr>
  </w:style>
  <w:style w:type="character" w:styleId="FollowedHyperlink">
    <w:name w:val="FollowedHyperlink"/>
    <w:semiHidden/>
    <w:unhideWhenUsed/>
    <w:rPr>
      <w:color w:val="800080"/>
      <w:u w:val="single"/>
    </w:rPr>
  </w:style>
  <w:style w:type="paragraph" w:styleId="BodyTextIndent">
    <w:name w:val="Body Text Indent"/>
    <w:basedOn w:val="Normal"/>
    <w:semiHidden/>
    <w:pPr>
      <w:tabs>
        <w:tab w:val="left" w:pos="-1152"/>
      </w:tabs>
      <w:spacing w:after="0"/>
      <w:ind w:left="720" w:hanging="720"/>
    </w:pPr>
    <w:rPr>
      <w:rFonts w:ascii="Arial Narrow" w:hAnsi="Arial Narrow"/>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becca.Wintering@dep.state.fl.us" TargetMode="External"/><Relationship Id="rId3" Type="http://schemas.openxmlformats.org/officeDocument/2006/relationships/settings" Target="settings.xml"/><Relationship Id="rId7" Type="http://schemas.openxmlformats.org/officeDocument/2006/relationships/hyperlink" Target="mailto:Rebecca.Wintering@dep.state.fl.us"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ep.state.fl.us/deepwaterhorizon/projec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1999</Words>
  <Characters>12147</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MS Word Default Normal Template</vt:lpstr>
    </vt:vector>
  </TitlesOfParts>
  <Company>Stratus Consulting</Company>
  <LinksUpToDate>false</LinksUpToDate>
  <CharactersWithSpaces>14118</CharactersWithSpaces>
  <SharedDoc>false</SharedDoc>
  <HLinks>
    <vt:vector size="18" baseType="variant">
      <vt:variant>
        <vt:i4>4718664</vt:i4>
      </vt:variant>
      <vt:variant>
        <vt:i4>6</vt:i4>
      </vt:variant>
      <vt:variant>
        <vt:i4>0</vt:i4>
      </vt:variant>
      <vt:variant>
        <vt:i4>5</vt:i4>
      </vt:variant>
      <vt:variant>
        <vt:lpwstr>http://www.dep.state.fl.us/deepwaterhorizon/projects.htm</vt:lpwstr>
      </vt:variant>
      <vt:variant>
        <vt:lpwstr/>
      </vt:variant>
      <vt:variant>
        <vt:i4>5898298</vt:i4>
      </vt:variant>
      <vt:variant>
        <vt:i4>3</vt:i4>
      </vt:variant>
      <vt:variant>
        <vt:i4>0</vt:i4>
      </vt:variant>
      <vt:variant>
        <vt:i4>5</vt:i4>
      </vt:variant>
      <vt:variant>
        <vt:lpwstr>mailto:Rebecca.Wintering@dep.state.fl.us</vt:lpwstr>
      </vt:variant>
      <vt:variant>
        <vt:lpwstr/>
      </vt:variant>
      <vt:variant>
        <vt:i4>5898298</vt:i4>
      </vt:variant>
      <vt:variant>
        <vt:i4>0</vt:i4>
      </vt:variant>
      <vt:variant>
        <vt:i4>0</vt:i4>
      </vt:variant>
      <vt:variant>
        <vt:i4>5</vt:i4>
      </vt:variant>
      <vt:variant>
        <vt:lpwstr>mailto:Rebecca.Wintering@dep.state.fl.us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Default Normal Template</dc:title>
  <dc:creator>hhosterman</dc:creator>
  <cp:lastModifiedBy>Kanes_J</cp:lastModifiedBy>
  <cp:revision>2</cp:revision>
  <cp:lastPrinted>2011-07-18T14:29:00Z</cp:lastPrinted>
  <dcterms:created xsi:type="dcterms:W3CDTF">2012-07-27T14:26:00Z</dcterms:created>
  <dcterms:modified xsi:type="dcterms:W3CDTF">2012-07-27T14:26:00Z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