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EC7" w:rsidRDefault="00D51AE5">
      <w:pPr>
        <w:rPr>
          <w:rFonts w:eastAsia="Times New Roman"/>
        </w:rPr>
      </w:pPr>
      <w:r>
        <w:rPr>
          <w:rFonts w:eastAsia="Times New Roman"/>
          <w:noProof/>
        </w:rPr>
        <w:drawing>
          <wp:inline distT="0" distB="0" distL="0" distR="0">
            <wp:extent cx="5038725" cy="2743200"/>
            <wp:effectExtent l="0" t="0" r="9525" b="0"/>
            <wp:docPr id="1183" name="Picture 1183" descr="https://surveygizmolibrary.s3.amazonaws.com/library/18507/fdepfw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 descr="https://surveygizmolibrary.s3.amazonaws.com/library/18507/fdepfwclogo.pn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5038725" cy="2743200"/>
                    </a:xfrm>
                    <a:prstGeom prst="rect">
                      <a:avLst/>
                    </a:prstGeom>
                    <a:noFill/>
                    <a:ln>
                      <a:noFill/>
                    </a:ln>
                  </pic:spPr>
                </pic:pic>
              </a:graphicData>
            </a:graphic>
          </wp:inline>
        </w:drawing>
      </w:r>
    </w:p>
    <w:p w:rsidR="00526EC7" w:rsidRDefault="00D51AE5">
      <w:pPr>
        <w:pStyle w:val="Heading1"/>
        <w:rPr>
          <w:rFonts w:eastAsia="Times New Roman"/>
        </w:rPr>
      </w:pPr>
      <w:r>
        <w:rPr>
          <w:rFonts w:eastAsia="Times New Roman"/>
        </w:rPr>
        <w:t>Deepwater Horizon • Project Proposal Form</w:t>
      </w:r>
    </w:p>
    <w:p w:rsidR="00526EC7" w:rsidRDefault="001B09CA">
      <w:pPr>
        <w:jc w:val="center"/>
        <w:rPr>
          <w:rFonts w:eastAsia="Times New Roman"/>
        </w:rPr>
      </w:pPr>
      <w:r>
        <w:rPr>
          <w:rFonts w:eastAsia="Times New Roman"/>
        </w:rPr>
        <w:pict>
          <v:rect id="_x0000_i1025" style="width:468pt;height:1.5pt" o:hralign="center" o:hrstd="t" o:hr="t" fillcolor="#a0a0a0" stroked="f"/>
        </w:pict>
      </w:r>
    </w:p>
    <w:p w:rsidR="00526EC7" w:rsidRDefault="00D51AE5">
      <w:pPr>
        <w:pStyle w:val="Heading2"/>
        <w:rPr>
          <w:rFonts w:eastAsia="Times New Roman"/>
        </w:rPr>
      </w:pPr>
      <w:r>
        <w:rPr>
          <w:rFonts w:eastAsia="Times New Roman"/>
        </w:rPr>
        <w:t>Instructions</w:t>
      </w:r>
    </w:p>
    <w:p w:rsidR="00526EC7" w:rsidRDefault="00526EC7">
      <w:pPr>
        <w:pStyle w:val="normaltext"/>
      </w:pPr>
    </w:p>
    <w:p w:rsidR="00526EC7" w:rsidRDefault="00D51AE5">
      <w:pPr>
        <w:pStyle w:val="Heading3"/>
        <w:rPr>
          <w:rFonts w:eastAsia="Times New Roman"/>
        </w:rPr>
      </w:pPr>
      <w:r>
        <w:rPr>
          <w:rFonts w:eastAsia="Times New Roman"/>
        </w:rPr>
        <w:t>IMPORTANT: if you use</w:t>
      </w:r>
      <w:r>
        <w:rPr>
          <w:rStyle w:val="Strong"/>
          <w:rFonts w:eastAsia="Times New Roman"/>
          <w:b/>
          <w:bCs/>
          <w:color w:val="C0392B"/>
        </w:rPr>
        <w:t xml:space="preserve"> INTERNET EXPLORER</w:t>
      </w:r>
      <w:r>
        <w:rPr>
          <w:rFonts w:eastAsia="Times New Roman"/>
        </w:rPr>
        <w:t xml:space="preserve"> (IE), make sure to have </w:t>
      </w:r>
      <w:r>
        <w:rPr>
          <w:rStyle w:val="Strong"/>
          <w:rFonts w:eastAsia="Times New Roman"/>
          <w:b/>
          <w:bCs/>
          <w:color w:val="C0392B"/>
        </w:rPr>
        <w:t>"protected mode" disabled</w:t>
      </w:r>
      <w:r>
        <w:rPr>
          <w:rFonts w:eastAsia="Times New Roman"/>
        </w:rPr>
        <w:t xml:space="preserve">. </w:t>
      </w:r>
    </w:p>
    <w:p w:rsidR="00526EC7" w:rsidRDefault="00D51AE5">
      <w:pPr>
        <w:pStyle w:val="Heading3"/>
        <w:numPr>
          <w:ilvl w:val="0"/>
          <w:numId w:val="2"/>
        </w:numPr>
        <w:ind w:left="1320"/>
        <w:rPr>
          <w:rFonts w:eastAsia="Times New Roman"/>
        </w:rPr>
      </w:pPr>
      <w:r>
        <w:rPr>
          <w:rFonts w:eastAsia="Times New Roman"/>
        </w:rPr>
        <w:t xml:space="preserve">Go to: </w:t>
      </w:r>
      <w:r>
        <w:rPr>
          <w:rStyle w:val="Strong"/>
          <w:rFonts w:eastAsia="Times New Roman"/>
          <w:b/>
          <w:bCs/>
        </w:rPr>
        <w:t>Menu &gt; Tools &gt; Internet Options &gt; Security</w:t>
      </w:r>
    </w:p>
    <w:p w:rsidR="00526EC7" w:rsidRDefault="00D51AE5">
      <w:pPr>
        <w:pStyle w:val="Heading3"/>
        <w:numPr>
          <w:ilvl w:val="0"/>
          <w:numId w:val="2"/>
        </w:numPr>
        <w:ind w:left="1320"/>
        <w:rPr>
          <w:rFonts w:eastAsia="Times New Roman"/>
        </w:rPr>
      </w:pPr>
      <w:r>
        <w:rPr>
          <w:rFonts w:eastAsia="Times New Roman"/>
        </w:rPr>
        <w:t xml:space="preserve">Uncheck: </w:t>
      </w:r>
      <w:r>
        <w:rPr>
          <w:rStyle w:val="Strong"/>
          <w:rFonts w:eastAsia="Times New Roman"/>
          <w:b/>
          <w:bCs/>
        </w:rPr>
        <w:t>Enable Protected Mode</w:t>
      </w:r>
    </w:p>
    <w:p w:rsidR="00526EC7" w:rsidRDefault="00D51AE5">
      <w:pPr>
        <w:pStyle w:val="Heading3"/>
        <w:numPr>
          <w:ilvl w:val="0"/>
          <w:numId w:val="2"/>
        </w:numPr>
        <w:ind w:left="1320"/>
        <w:rPr>
          <w:rFonts w:eastAsia="Times New Roman"/>
        </w:rPr>
      </w:pPr>
      <w:r>
        <w:rPr>
          <w:rStyle w:val="Strong"/>
          <w:rFonts w:eastAsia="Times New Roman"/>
          <w:b/>
          <w:bCs/>
        </w:rPr>
        <w:t xml:space="preserve">Restart </w:t>
      </w:r>
      <w:r>
        <w:rPr>
          <w:rFonts w:eastAsia="Times New Roman"/>
        </w:rPr>
        <w:t>Internet Explorer</w:t>
      </w:r>
    </w:p>
    <w:p w:rsidR="00526EC7" w:rsidRDefault="00D51AE5">
      <w:pPr>
        <w:pStyle w:val="Heading3"/>
        <w:rPr>
          <w:rFonts w:eastAsia="Times New Roman"/>
        </w:rPr>
      </w:pPr>
      <w:r>
        <w:rPr>
          <w:rFonts w:eastAsia="Times New Roman"/>
        </w:rPr>
        <w:br/>
        <w:t>•</w:t>
      </w:r>
      <w:proofErr w:type="gramStart"/>
      <w:r>
        <w:rPr>
          <w:rFonts w:eastAsia="Times New Roman"/>
        </w:rPr>
        <w:t>  Submitted</w:t>
      </w:r>
      <w:proofErr w:type="gramEnd"/>
      <w:r>
        <w:rPr>
          <w:rFonts w:eastAsia="Times New Roman"/>
        </w:rPr>
        <w:t xml:space="preserve"> Forms are used in the evaluation of future Natural Resource Damage Assessment, RESTORE Council-Selected Restoration, and National Fish and Wildlife Foundation’s Gulf Environmental Benefit Fund projects in Florida.  Please complete this form with the most accurate information that you have available.</w:t>
      </w:r>
      <w:r>
        <w:rPr>
          <w:rFonts w:eastAsia="Times New Roman"/>
        </w:rPr>
        <w:br/>
        <w:t> </w:t>
      </w:r>
      <w:r>
        <w:rPr>
          <w:rFonts w:eastAsia="Times New Roman"/>
        </w:rPr>
        <w:br/>
        <w:t>• If you have multiple projects, please submit one Form for each project.</w:t>
      </w:r>
      <w:r>
        <w:rPr>
          <w:rFonts w:eastAsia="Times New Roman"/>
        </w:rPr>
        <w:br/>
      </w:r>
      <w:r>
        <w:rPr>
          <w:rFonts w:eastAsia="Times New Roman"/>
        </w:rPr>
        <w:br/>
        <w:t>• When you have completed the Form, hit the “Submit” button at the bottom of the Review page.</w:t>
      </w:r>
      <w:r>
        <w:rPr>
          <w:rFonts w:eastAsia="Times New Roman"/>
        </w:rPr>
        <w:br/>
      </w:r>
      <w:r>
        <w:rPr>
          <w:rFonts w:eastAsia="Times New Roman"/>
        </w:rPr>
        <w:lastRenderedPageBreak/>
        <w:br/>
        <w:t xml:space="preserve">• Once your Form is successfully submitted, you will receive a confirmation email </w:t>
      </w:r>
      <w:proofErr w:type="gramStart"/>
      <w:r>
        <w:rPr>
          <w:rFonts w:eastAsia="Times New Roman"/>
        </w:rPr>
        <w:t>and</w:t>
      </w:r>
      <w:proofErr w:type="gramEnd"/>
      <w:r>
        <w:rPr>
          <w:rFonts w:eastAsia="Times New Roman"/>
        </w:rPr>
        <w:t xml:space="preserve"> then a second email with a unique project number. Keep record of the project number as it will be required to make future updates to your project proposal.</w:t>
      </w:r>
      <w:r>
        <w:rPr>
          <w:rFonts w:eastAsia="Times New Roman"/>
        </w:rPr>
        <w:br/>
      </w:r>
      <w:r>
        <w:rPr>
          <w:rFonts w:eastAsia="Times New Roman"/>
        </w:rPr>
        <w:br/>
        <w:t>• You may upload back-up maps, reports, or other information related to your proposal at the end of this form.</w:t>
      </w:r>
      <w:r>
        <w:rPr>
          <w:rFonts w:eastAsia="Times New Roman"/>
        </w:rPr>
        <w:br/>
      </w:r>
      <w:r>
        <w:rPr>
          <w:rFonts w:eastAsia="Times New Roman"/>
        </w:rPr>
        <w:br/>
        <w:t>• To complete the form later, click on "save and continue later" button at the top of the page and you will receive an email with a link to this form.</w:t>
      </w:r>
    </w:p>
    <w:p w:rsidR="00526EC7" w:rsidRDefault="001B09CA">
      <w:pPr>
        <w:jc w:val="center"/>
        <w:rPr>
          <w:rFonts w:eastAsia="Times New Roman"/>
        </w:rPr>
      </w:pPr>
      <w:r>
        <w:rPr>
          <w:rFonts w:eastAsia="Times New Roman"/>
        </w:rPr>
        <w:pict>
          <v:rect id="_x0000_i1026" style="width:468pt;height:1.5pt" o:hralign="center" o:hrstd="t" o:hr="t" fillcolor="#a0a0a0" stroked="f"/>
        </w:pict>
      </w:r>
    </w:p>
    <w:p w:rsidR="00526EC7" w:rsidRDefault="00D51AE5">
      <w:pPr>
        <w:pStyle w:val="Heading2"/>
        <w:rPr>
          <w:rFonts w:eastAsia="Times New Roman"/>
        </w:rPr>
      </w:pPr>
      <w:r>
        <w:rPr>
          <w:rFonts w:eastAsia="Times New Roman"/>
        </w:rPr>
        <w:t>Submission Type</w:t>
      </w:r>
    </w:p>
    <w:p w:rsidR="00526EC7" w:rsidRDefault="00D51AE5">
      <w:pPr>
        <w:pStyle w:val="Heading4"/>
        <w:rPr>
          <w:rFonts w:eastAsia="Times New Roman"/>
        </w:rPr>
      </w:pPr>
      <w:r>
        <w:rPr>
          <w:rFonts w:eastAsia="Times New Roman"/>
        </w:rPr>
        <w:t>1) Submission type:</w:t>
      </w:r>
    </w:p>
    <w:p w:rsidR="00526EC7" w:rsidRDefault="00D51AE5">
      <w:pPr>
        <w:pStyle w:val="normaltext"/>
      </w:pPr>
      <w:r>
        <w:rPr>
          <w:rStyle w:val="Emphasis"/>
          <w:sz w:val="21"/>
          <w:szCs w:val="21"/>
        </w:rPr>
        <w:t>Is this a new Project Proposal or an update to a previous one?</w:t>
      </w:r>
    </w:p>
    <w:p w:rsidR="00526EC7" w:rsidRDefault="00D51AE5">
      <w:pPr>
        <w:pStyle w:val="normaltext"/>
      </w:pPr>
      <w:r>
        <w:object w:dxaOrig="9360" w:dyaOrig="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20.4pt;height:18pt" o:ole="">
            <v:imagedata r:id="rId6" o:title=""/>
          </v:shape>
          <w:control r:id="rId7" w:name="DefaultOcxName" w:shapeid="_x0000_i1186"/>
        </w:object>
      </w:r>
      <w:r>
        <w:t>New</w:t>
      </w:r>
    </w:p>
    <w:p w:rsidR="00526EC7" w:rsidRDefault="00D51AE5">
      <w:pPr>
        <w:pStyle w:val="normaltext"/>
      </w:pPr>
      <w:r>
        <w:object w:dxaOrig="9360" w:dyaOrig="30">
          <v:shape id="_x0000_i1189" type="#_x0000_t75" style="width:20.4pt;height:18pt" o:ole="">
            <v:imagedata r:id="rId6" o:title=""/>
          </v:shape>
          <w:control r:id="rId8" w:name="DefaultOcxName1" w:shapeid="_x0000_i1189"/>
        </w:object>
      </w:r>
      <w:r>
        <w:t>Update</w:t>
      </w:r>
    </w:p>
    <w:p w:rsidR="00526EC7" w:rsidRDefault="00D51AE5">
      <w:pPr>
        <w:pStyle w:val="Heading3"/>
        <w:rPr>
          <w:rFonts w:eastAsia="Times New Roman"/>
        </w:rPr>
      </w:pPr>
      <w:r>
        <w:rPr>
          <w:rFonts w:eastAsia="Times New Roman"/>
        </w:rPr>
        <w:t>You will be prompted to provide information to new required fields when updating a Project Proposal for the first time using this form.</w:t>
      </w:r>
    </w:p>
    <w:p w:rsidR="00526EC7" w:rsidRDefault="001B09CA">
      <w:pPr>
        <w:jc w:val="center"/>
        <w:rPr>
          <w:rFonts w:eastAsia="Times New Roman"/>
        </w:rPr>
      </w:pPr>
      <w:r>
        <w:rPr>
          <w:rFonts w:eastAsia="Times New Roman"/>
        </w:rPr>
        <w:pict>
          <v:rect id="_x0000_i1029" style="width:468pt;height:1.5pt" o:hralign="center" o:hrstd="t" o:hr="t" fillcolor="#a0a0a0" stroked="f"/>
        </w:pict>
      </w:r>
    </w:p>
    <w:p w:rsidR="00526EC7" w:rsidRDefault="00D51AE5">
      <w:pPr>
        <w:pStyle w:val="Heading2"/>
        <w:rPr>
          <w:rFonts w:eastAsia="Times New Roman"/>
        </w:rPr>
      </w:pPr>
      <w:r>
        <w:rPr>
          <w:rFonts w:eastAsia="Times New Roman"/>
        </w:rPr>
        <w:t>Update Login</w:t>
      </w:r>
    </w:p>
    <w:p w:rsidR="00526EC7" w:rsidRDefault="00D51AE5">
      <w:pPr>
        <w:pStyle w:val="normaltext"/>
      </w:pPr>
      <w:r>
        <w:rPr>
          <w:b/>
          <w:bCs/>
        </w:rPr>
        <w:t>Login/Password action: Update</w:t>
      </w:r>
    </w:p>
    <w:p w:rsidR="00526EC7" w:rsidRDefault="00D51AE5">
      <w:pPr>
        <w:pStyle w:val="normaltext"/>
      </w:pPr>
      <w:r>
        <w:rPr>
          <w:b/>
          <w:bCs/>
        </w:rPr>
        <w:t>Login Type:</w:t>
      </w:r>
    </w:p>
    <w:p w:rsidR="00526EC7" w:rsidRDefault="00D51AE5">
      <w:pPr>
        <w:pStyle w:val="normaltext"/>
      </w:pPr>
      <w:r>
        <w:br/>
      </w:r>
      <w:r>
        <w:rPr>
          <w:rStyle w:val="description"/>
        </w:rPr>
        <w:t xml:space="preserve">Username and password fields will </w:t>
      </w:r>
      <w:r>
        <w:rPr>
          <w:rStyle w:val="description"/>
          <w:u w:val="single"/>
        </w:rPr>
        <w:t>both</w:t>
      </w:r>
      <w:r>
        <w:rPr>
          <w:rStyle w:val="description"/>
        </w:rPr>
        <w:t xml:space="preserve"> be displayed.</w:t>
      </w:r>
    </w:p>
    <w:p w:rsidR="00526EC7" w:rsidRDefault="00D51AE5">
      <w:pPr>
        <w:pStyle w:val="Heading3"/>
        <w:rPr>
          <w:rFonts w:eastAsia="Times New Roman"/>
        </w:rPr>
      </w:pPr>
      <w:r>
        <w:rPr>
          <w:rFonts w:eastAsia="Times New Roman"/>
        </w:rPr>
        <w:t xml:space="preserve">If you receive an error message when logging in to update a project proposal, please contact us at </w:t>
      </w:r>
      <w:hyperlink r:id="rId9" w:history="1">
        <w:r>
          <w:rPr>
            <w:rStyle w:val="Hyperlink"/>
            <w:rFonts w:eastAsia="Times New Roman"/>
          </w:rPr>
          <w:t>Restoration.Projects@dep.state.fl.us</w:t>
        </w:r>
      </w:hyperlink>
      <w:r>
        <w:rPr>
          <w:rFonts w:eastAsia="Times New Roman"/>
        </w:rPr>
        <w:t xml:space="preserve"> with the Project Proposal Number, your name and email address, and we will assist you.</w:t>
      </w:r>
      <w:r>
        <w:rPr>
          <w:rFonts w:eastAsia="Times New Roman"/>
        </w:rPr>
        <w:br/>
        <w:t> </w:t>
      </w:r>
    </w:p>
    <w:p w:rsidR="00526EC7" w:rsidRDefault="00526EC7">
      <w:pPr>
        <w:pStyle w:val="NormalWeb"/>
        <w:spacing w:after="240" w:afterAutospacing="0"/>
      </w:pPr>
    </w:p>
    <w:p w:rsidR="00526EC7" w:rsidRDefault="001B09CA">
      <w:pPr>
        <w:jc w:val="center"/>
        <w:rPr>
          <w:rFonts w:eastAsia="Times New Roman"/>
        </w:rPr>
      </w:pPr>
      <w:r>
        <w:rPr>
          <w:rFonts w:eastAsia="Times New Roman"/>
        </w:rPr>
        <w:lastRenderedPageBreak/>
        <w:pict>
          <v:rect id="_x0000_i1030" style="width:468pt;height:1.5pt" o:hralign="center" o:hrstd="t" o:hr="t" fillcolor="#a0a0a0" stroked="f"/>
        </w:pict>
      </w:r>
    </w:p>
    <w:p w:rsidR="00526EC7" w:rsidRDefault="00D51AE5">
      <w:pPr>
        <w:pStyle w:val="Heading2"/>
        <w:rPr>
          <w:rFonts w:eastAsia="Times New Roman"/>
        </w:rPr>
      </w:pPr>
      <w:r>
        <w:rPr>
          <w:rFonts w:eastAsia="Times New Roman"/>
        </w:rPr>
        <w:t>Project Proposal Information</w:t>
      </w:r>
    </w:p>
    <w:p w:rsidR="00526EC7" w:rsidRDefault="00D51AE5">
      <w:pPr>
        <w:pStyle w:val="Heading3"/>
        <w:rPr>
          <w:rFonts w:eastAsia="Times New Roman"/>
        </w:rPr>
      </w:pPr>
      <w:r>
        <w:rPr>
          <w:rFonts w:eastAsia="Times New Roman"/>
        </w:rPr>
        <w:t>2) Project Title:*</w:t>
      </w:r>
    </w:p>
    <w:p w:rsidR="00526EC7" w:rsidRDefault="00B35833">
      <w:pPr>
        <w:pStyle w:val="normaltext"/>
      </w:pPr>
      <w:r w:rsidRPr="00B35833">
        <w:t xml:space="preserve">Enhanced Fishery-Dependent Monitoring </w:t>
      </w:r>
      <w:r w:rsidR="008650C3">
        <w:t>to Facilitate Increased Recreational Fishing Opportunities for Reef Fishes in the</w:t>
      </w:r>
      <w:r w:rsidRPr="00B35833">
        <w:t xml:space="preserve"> Gulf of Mexico</w:t>
      </w:r>
      <w:r w:rsidR="008650C3">
        <w:t xml:space="preserve"> </w:t>
      </w:r>
    </w:p>
    <w:p w:rsidR="00526EC7" w:rsidRDefault="00D51AE5">
      <w:pPr>
        <w:pStyle w:val="Heading3"/>
        <w:rPr>
          <w:rFonts w:eastAsia="Times New Roman"/>
        </w:rPr>
      </w:pPr>
      <w:r>
        <w:rPr>
          <w:rFonts w:eastAsia="Times New Roman"/>
        </w:rPr>
        <w:t>3) Project Description:*</w:t>
      </w:r>
    </w:p>
    <w:p w:rsidR="008650C3" w:rsidRDefault="00D51AE5" w:rsidP="008650C3">
      <w:r>
        <w:rPr>
          <w:rStyle w:val="Emphasis"/>
          <w:sz w:val="21"/>
          <w:szCs w:val="21"/>
        </w:rPr>
        <w:t>Provide a concise project description of one to two paragraphs, clearly indicate the objective(s) of the proposed project. Additional information may be provided as an upload at the end of the form.</w:t>
      </w:r>
      <w:r>
        <w:br/>
      </w:r>
    </w:p>
    <w:p w:rsidR="008650C3" w:rsidRDefault="008650C3" w:rsidP="008650C3">
      <w:pPr>
        <w:rPr>
          <w:rFonts w:ascii="Calibri" w:eastAsia="Times New Roman" w:hAnsi="Calibri" w:cs="Calibri"/>
        </w:rPr>
      </w:pPr>
      <w:r>
        <w:rPr>
          <w:rFonts w:ascii="Calibri" w:eastAsia="Times New Roman" w:hAnsi="Calibri" w:cs="Calibri"/>
        </w:rPr>
        <w:t xml:space="preserve">This proposal seeks to mitigate lost recreational fishing opportunities by supporting continuous, long-term monitoring of recreational fisheries needed </w:t>
      </w:r>
      <w:r w:rsidRPr="0040581B">
        <w:rPr>
          <w:rFonts w:ascii="Calibri" w:eastAsia="Times New Roman" w:hAnsi="Calibri" w:cs="Calibri"/>
        </w:rPr>
        <w:t>to</w:t>
      </w:r>
      <w:r w:rsidR="0042550C">
        <w:rPr>
          <w:rFonts w:ascii="Calibri" w:eastAsia="Times New Roman" w:hAnsi="Calibri" w:cs="Calibri"/>
        </w:rPr>
        <w:t>: (1)</w:t>
      </w:r>
      <w:r>
        <w:rPr>
          <w:rFonts w:ascii="Calibri" w:eastAsia="Times New Roman" w:hAnsi="Calibri" w:cs="Calibri"/>
        </w:rPr>
        <w:t xml:space="preserve"> accurately </w:t>
      </w:r>
      <w:r w:rsidRPr="0040581B">
        <w:rPr>
          <w:rFonts w:ascii="Calibri" w:eastAsia="Times New Roman" w:hAnsi="Calibri" w:cs="Calibri"/>
        </w:rPr>
        <w:t xml:space="preserve">assess the recovery of </w:t>
      </w:r>
      <w:r>
        <w:rPr>
          <w:rFonts w:ascii="Calibri" w:eastAsia="Times New Roman" w:hAnsi="Calibri" w:cs="Calibri"/>
        </w:rPr>
        <w:t>depleted reef fish stocks</w:t>
      </w:r>
      <w:r w:rsidRPr="0040581B">
        <w:rPr>
          <w:rFonts w:ascii="Calibri" w:eastAsia="Times New Roman" w:hAnsi="Calibri" w:cs="Calibri"/>
        </w:rPr>
        <w:t xml:space="preserve"> in the eastern Gulf of Mexico</w:t>
      </w:r>
      <w:r w:rsidR="0042550C">
        <w:rPr>
          <w:rFonts w:ascii="Calibri" w:eastAsia="Times New Roman" w:hAnsi="Calibri" w:cs="Calibri"/>
        </w:rPr>
        <w:t>,</w:t>
      </w:r>
      <w:r w:rsidRPr="0040581B">
        <w:rPr>
          <w:rFonts w:ascii="Calibri" w:eastAsia="Times New Roman" w:hAnsi="Calibri" w:cs="Calibri"/>
        </w:rPr>
        <w:t xml:space="preserve"> </w:t>
      </w:r>
      <w:r>
        <w:rPr>
          <w:rFonts w:ascii="Calibri" w:eastAsia="Times New Roman" w:hAnsi="Calibri" w:cs="Calibri"/>
        </w:rPr>
        <w:t xml:space="preserve">and </w:t>
      </w:r>
      <w:r w:rsidR="0042550C">
        <w:rPr>
          <w:rFonts w:ascii="Calibri" w:eastAsia="Times New Roman" w:hAnsi="Calibri" w:cs="Calibri"/>
        </w:rPr>
        <w:t xml:space="preserve">(2) </w:t>
      </w:r>
      <w:r>
        <w:rPr>
          <w:rFonts w:ascii="Calibri" w:eastAsia="Times New Roman" w:hAnsi="Calibri" w:cs="Calibri"/>
        </w:rPr>
        <w:t>improve access to recreational anglers as restoration goals are accomplished</w:t>
      </w:r>
      <w:r w:rsidRPr="0040581B">
        <w:rPr>
          <w:rFonts w:ascii="Calibri" w:eastAsia="Times New Roman" w:hAnsi="Calibri" w:cs="Calibri"/>
        </w:rPr>
        <w:t xml:space="preserve">. </w:t>
      </w:r>
      <w:r>
        <w:rPr>
          <w:rFonts w:ascii="Calibri" w:eastAsia="Times New Roman" w:hAnsi="Calibri" w:cs="Calibri"/>
        </w:rPr>
        <w:t xml:space="preserve">Healthy and abundant reef fish stocks in the </w:t>
      </w:r>
      <w:r w:rsidR="0042550C">
        <w:rPr>
          <w:rFonts w:ascii="Calibri" w:eastAsia="Times New Roman" w:hAnsi="Calibri" w:cs="Calibri"/>
        </w:rPr>
        <w:t xml:space="preserve">eastern </w:t>
      </w:r>
      <w:r>
        <w:rPr>
          <w:rFonts w:ascii="Calibri" w:eastAsia="Times New Roman" w:hAnsi="Calibri" w:cs="Calibri"/>
        </w:rPr>
        <w:t>Gulf of Mexico support some of the largest and most economically important offshore recreational fisheries in the United States.</w:t>
      </w:r>
      <w:r w:rsidRPr="0040581B">
        <w:rPr>
          <w:rFonts w:ascii="Calibri" w:eastAsia="Times New Roman" w:hAnsi="Calibri" w:cs="Calibri"/>
        </w:rPr>
        <w:t xml:space="preserve"> </w:t>
      </w:r>
      <w:r>
        <w:rPr>
          <w:rFonts w:ascii="Calibri" w:eastAsia="Times New Roman" w:hAnsi="Calibri" w:cs="Calibri"/>
        </w:rPr>
        <w:t xml:space="preserve">Reef fishes are managed through the federal Magnuson-Stevens Fisheries Conservation and Management Act, which requires that regional fishery management councils end overfishing immediately and establish strict catch limits to allow depleted stocks to rebuild to healthy levels. As a result of this watershed legislation, reef fish stocks in the Gulf of Mexico are recovering from historic overfishing, and recreational anglers are reaping the benefits of higher catch rates and larger fish. However, programs to monitor recreational fisheries have not kept up with the evolving data needs for this new management framework. Recreational fisheries in the region are monitored through a large-scale, general survey that estimates landings and discards for reef fishes with a high degree of uncertainty. To account for this uncertainty, fisheries managers </w:t>
      </w:r>
      <w:r w:rsidR="00452ADE">
        <w:rPr>
          <w:rFonts w:ascii="Calibri" w:eastAsia="Times New Roman" w:hAnsi="Calibri" w:cs="Calibri"/>
        </w:rPr>
        <w:t xml:space="preserve">must </w:t>
      </w:r>
      <w:r>
        <w:rPr>
          <w:rFonts w:ascii="Calibri" w:eastAsia="Times New Roman" w:hAnsi="Calibri" w:cs="Calibri"/>
        </w:rPr>
        <w:t>take conservative measures to ensure that overfishing is not continuing to occur. However, fishing seasons that are overly restrictive reduce access unnecessarily for recreational fisheries</w:t>
      </w:r>
      <w:r w:rsidRPr="00B52A48">
        <w:rPr>
          <w:rFonts w:ascii="Calibri" w:eastAsia="Times New Roman" w:hAnsi="Calibri" w:cs="Calibri"/>
        </w:rPr>
        <w:t xml:space="preserve"> </w:t>
      </w:r>
      <w:r>
        <w:rPr>
          <w:rFonts w:ascii="Calibri" w:eastAsia="Times New Roman" w:hAnsi="Calibri" w:cs="Calibri"/>
        </w:rPr>
        <w:t>that are sustainable. This proposed work will b</w:t>
      </w:r>
      <w:r w:rsidRPr="0040581B">
        <w:rPr>
          <w:rFonts w:ascii="Calibri" w:eastAsia="Times New Roman" w:hAnsi="Calibri" w:cs="Calibri"/>
        </w:rPr>
        <w:t>uild upon and enhance fisheries de</w:t>
      </w:r>
      <w:r>
        <w:rPr>
          <w:rFonts w:ascii="Calibri" w:eastAsia="Times New Roman" w:hAnsi="Calibri" w:cs="Calibri"/>
        </w:rPr>
        <w:t>pendent monitoring programs recently initiated in Florida following the Deepwater Horizon oil spill to address</w:t>
      </w:r>
      <w:r w:rsidRPr="0040581B">
        <w:rPr>
          <w:rFonts w:ascii="Calibri" w:eastAsia="Times New Roman" w:hAnsi="Calibri" w:cs="Calibri"/>
        </w:rPr>
        <w:t xml:space="preserve"> </w:t>
      </w:r>
      <w:r>
        <w:rPr>
          <w:rFonts w:ascii="Calibri" w:eastAsia="Times New Roman" w:hAnsi="Calibri" w:cs="Calibri"/>
        </w:rPr>
        <w:t xml:space="preserve">data needs for sustainable management and accurate assessment of reef fish stocks in the Gulf of Mexico. </w:t>
      </w:r>
      <w:r>
        <w:rPr>
          <w:rStyle w:val="Emphasis"/>
          <w:rFonts w:asciiTheme="minorHAnsi" w:hAnsiTheme="minorHAnsi" w:cstheme="minorHAnsi"/>
          <w:i w:val="0"/>
          <w:sz w:val="22"/>
          <w:szCs w:val="22"/>
        </w:rPr>
        <w:t xml:space="preserve">High quality fishery-dependent monitoring data also provides </w:t>
      </w:r>
      <w:r>
        <w:rPr>
          <w:rStyle w:val="Emphasis"/>
          <w:rFonts w:cstheme="minorHAnsi"/>
          <w:i w:val="0"/>
        </w:rPr>
        <w:t>much needed</w:t>
      </w:r>
      <w:r>
        <w:rPr>
          <w:rStyle w:val="Emphasis"/>
          <w:rFonts w:asciiTheme="minorHAnsi" w:hAnsiTheme="minorHAnsi" w:cstheme="minorHAnsi"/>
          <w:i w:val="0"/>
          <w:sz w:val="22"/>
          <w:szCs w:val="22"/>
        </w:rPr>
        <w:t xml:space="preserve"> context for assessing </w:t>
      </w:r>
      <w:r>
        <w:rPr>
          <w:rStyle w:val="Emphasis"/>
          <w:rFonts w:cstheme="minorHAnsi"/>
          <w:i w:val="0"/>
        </w:rPr>
        <w:t>the impacts of</w:t>
      </w:r>
      <w:r>
        <w:rPr>
          <w:rStyle w:val="Emphasis"/>
          <w:rFonts w:asciiTheme="minorHAnsi" w:hAnsiTheme="minorHAnsi" w:cstheme="minorHAnsi"/>
          <w:i w:val="0"/>
          <w:sz w:val="22"/>
          <w:szCs w:val="22"/>
        </w:rPr>
        <w:t xml:space="preserve"> habitat enhancement efforts, such as artificial reef programs</w:t>
      </w:r>
      <w:r>
        <w:rPr>
          <w:rStyle w:val="Emphasis"/>
          <w:rFonts w:cstheme="minorHAnsi"/>
          <w:i w:val="0"/>
        </w:rPr>
        <w:t xml:space="preserve"> designed to </w:t>
      </w:r>
      <w:r>
        <w:rPr>
          <w:rStyle w:val="Emphasis"/>
          <w:rFonts w:asciiTheme="minorHAnsi" w:hAnsiTheme="minorHAnsi" w:cstheme="minorHAnsi"/>
          <w:i w:val="0"/>
          <w:sz w:val="22"/>
          <w:szCs w:val="22"/>
        </w:rPr>
        <w:t>aid the recovery of reef fishes and improv</w:t>
      </w:r>
      <w:r>
        <w:rPr>
          <w:rStyle w:val="Emphasis"/>
          <w:rFonts w:cstheme="minorHAnsi"/>
          <w:i w:val="0"/>
        </w:rPr>
        <w:t>e</w:t>
      </w:r>
      <w:r>
        <w:rPr>
          <w:rStyle w:val="Emphasis"/>
          <w:rFonts w:asciiTheme="minorHAnsi" w:hAnsiTheme="minorHAnsi" w:cstheme="minorHAnsi"/>
          <w:i w:val="0"/>
          <w:sz w:val="22"/>
          <w:szCs w:val="22"/>
        </w:rPr>
        <w:t xml:space="preserve"> recreational fishing opportunities (Cross et al. 2018), and for</w:t>
      </w:r>
      <w:r>
        <w:rPr>
          <w:rStyle w:val="Emphasis"/>
          <w:rFonts w:cstheme="minorHAnsi"/>
          <w:i w:val="0"/>
        </w:rPr>
        <w:t xml:space="preserve"> evaluating</w:t>
      </w:r>
      <w:r>
        <w:rPr>
          <w:rStyle w:val="Emphasis"/>
          <w:rFonts w:asciiTheme="minorHAnsi" w:hAnsiTheme="minorHAnsi" w:cstheme="minorHAnsi"/>
          <w:i w:val="0"/>
          <w:sz w:val="22"/>
          <w:szCs w:val="22"/>
        </w:rPr>
        <w:t xml:space="preserve"> how recreational fisheries are impacted by and recover from large-scale disruptions, such as oil spills, red tide blooms, and hurricanes.</w:t>
      </w:r>
    </w:p>
    <w:p w:rsidR="008650C3" w:rsidRDefault="008650C3" w:rsidP="008650C3">
      <w:pPr>
        <w:rPr>
          <w:rFonts w:ascii="Calibri" w:eastAsia="Times New Roman" w:hAnsi="Calibri" w:cs="Calibri"/>
        </w:rPr>
      </w:pPr>
    </w:p>
    <w:p w:rsidR="008650C3" w:rsidRPr="001C6173" w:rsidRDefault="00C64FB6" w:rsidP="008650C3">
      <w:pPr>
        <w:pStyle w:val="normaltext"/>
        <w:rPr>
          <w:rStyle w:val="Emphasis"/>
          <w:rFonts w:asciiTheme="minorHAnsi" w:hAnsiTheme="minorHAnsi" w:cstheme="minorHAnsi"/>
          <w:i w:val="0"/>
          <w:sz w:val="22"/>
          <w:szCs w:val="22"/>
        </w:rPr>
      </w:pPr>
      <w:r>
        <w:rPr>
          <w:rStyle w:val="Emphasis"/>
          <w:rFonts w:asciiTheme="minorHAnsi" w:hAnsiTheme="minorHAnsi" w:cstheme="minorHAnsi"/>
          <w:i w:val="0"/>
          <w:sz w:val="22"/>
          <w:szCs w:val="22"/>
        </w:rPr>
        <w:t>Improved monitoring of recreational fisheries</w:t>
      </w:r>
      <w:r w:rsidR="008650C3" w:rsidRPr="001C6173">
        <w:rPr>
          <w:rStyle w:val="Emphasis"/>
          <w:rFonts w:asciiTheme="minorHAnsi" w:hAnsiTheme="minorHAnsi" w:cstheme="minorHAnsi"/>
          <w:i w:val="0"/>
          <w:sz w:val="22"/>
          <w:szCs w:val="22"/>
        </w:rPr>
        <w:t xml:space="preserve"> </w:t>
      </w:r>
      <w:r>
        <w:rPr>
          <w:rStyle w:val="Emphasis"/>
          <w:rFonts w:asciiTheme="minorHAnsi" w:hAnsiTheme="minorHAnsi" w:cstheme="minorHAnsi"/>
          <w:i w:val="0"/>
          <w:sz w:val="22"/>
          <w:szCs w:val="22"/>
        </w:rPr>
        <w:t>in Florida was</w:t>
      </w:r>
      <w:r>
        <w:rPr>
          <w:rStyle w:val="Emphasis"/>
          <w:rFonts w:asciiTheme="minorHAnsi" w:hAnsiTheme="minorHAnsi" w:cstheme="minorHAnsi"/>
          <w:i w:val="0"/>
          <w:sz w:val="22"/>
          <w:szCs w:val="22"/>
        </w:rPr>
        <w:t xml:space="preserve"> </w:t>
      </w:r>
      <w:r>
        <w:rPr>
          <w:rStyle w:val="Emphasis"/>
          <w:rFonts w:asciiTheme="minorHAnsi" w:hAnsiTheme="minorHAnsi" w:cstheme="minorHAnsi"/>
          <w:i w:val="0"/>
          <w:sz w:val="22"/>
          <w:szCs w:val="22"/>
        </w:rPr>
        <w:t>initiated</w:t>
      </w:r>
      <w:r w:rsidR="008650C3" w:rsidRPr="001C6173">
        <w:rPr>
          <w:rStyle w:val="Emphasis"/>
          <w:rFonts w:asciiTheme="minorHAnsi" w:hAnsiTheme="minorHAnsi" w:cstheme="minorHAnsi"/>
          <w:i w:val="0"/>
          <w:sz w:val="22"/>
          <w:szCs w:val="22"/>
        </w:rPr>
        <w:t xml:space="preserve"> </w:t>
      </w:r>
      <w:r w:rsidR="001B09CA">
        <w:rPr>
          <w:rStyle w:val="Emphasis"/>
          <w:rFonts w:asciiTheme="minorHAnsi" w:hAnsiTheme="minorHAnsi" w:cstheme="minorHAnsi"/>
          <w:i w:val="0"/>
          <w:sz w:val="22"/>
          <w:szCs w:val="22"/>
        </w:rPr>
        <w:t>with funding through the National Fish and Wildlife Foundation’s Gulf Environmental Benefit Fund</w:t>
      </w:r>
      <w:r w:rsidR="008650C3" w:rsidRPr="001C6173">
        <w:rPr>
          <w:rStyle w:val="Emphasis"/>
          <w:rFonts w:asciiTheme="minorHAnsi" w:hAnsiTheme="minorHAnsi" w:cstheme="minorHAnsi"/>
          <w:i w:val="0"/>
          <w:sz w:val="22"/>
          <w:szCs w:val="22"/>
        </w:rPr>
        <w:t xml:space="preserve"> to provide more precise, year-round estimates of fishing effort, landings, and discards for a suite of important managed reef fish stocks in the Gulf. In 2018, Florida was issued a </w:t>
      </w:r>
      <w:r w:rsidR="00186A77">
        <w:rPr>
          <w:rStyle w:val="Emphasis"/>
          <w:rFonts w:asciiTheme="minorHAnsi" w:hAnsiTheme="minorHAnsi" w:cstheme="minorHAnsi"/>
          <w:i w:val="0"/>
          <w:sz w:val="22"/>
          <w:szCs w:val="22"/>
        </w:rPr>
        <w:t>separate</w:t>
      </w:r>
      <w:r w:rsidR="00186A77" w:rsidRPr="001C6173">
        <w:rPr>
          <w:rStyle w:val="Emphasis"/>
          <w:rFonts w:asciiTheme="minorHAnsi" w:hAnsiTheme="minorHAnsi" w:cstheme="minorHAnsi"/>
          <w:i w:val="0"/>
          <w:sz w:val="22"/>
          <w:szCs w:val="22"/>
        </w:rPr>
        <w:t xml:space="preserve"> allocat</w:t>
      </w:r>
      <w:r w:rsidR="00186A77">
        <w:rPr>
          <w:rStyle w:val="Emphasis"/>
          <w:rFonts w:asciiTheme="minorHAnsi" w:hAnsiTheme="minorHAnsi" w:cstheme="minorHAnsi"/>
          <w:i w:val="0"/>
          <w:sz w:val="22"/>
          <w:szCs w:val="22"/>
        </w:rPr>
        <w:t>ion of the</w:t>
      </w:r>
      <w:r w:rsidR="00186A77" w:rsidRPr="001C6173">
        <w:rPr>
          <w:rStyle w:val="Emphasis"/>
          <w:rFonts w:asciiTheme="minorHAnsi" w:hAnsiTheme="minorHAnsi" w:cstheme="minorHAnsi"/>
          <w:i w:val="0"/>
          <w:sz w:val="22"/>
          <w:szCs w:val="22"/>
        </w:rPr>
        <w:t xml:space="preserve"> federal catch limit for Red Snapper</w:t>
      </w:r>
      <w:r w:rsidR="00186A77">
        <w:rPr>
          <w:rStyle w:val="Emphasis"/>
          <w:rFonts w:asciiTheme="minorHAnsi" w:hAnsiTheme="minorHAnsi" w:cstheme="minorHAnsi"/>
          <w:i w:val="0"/>
          <w:sz w:val="22"/>
          <w:szCs w:val="22"/>
        </w:rPr>
        <w:t xml:space="preserve"> </w:t>
      </w:r>
      <w:r w:rsidR="00186A77">
        <w:rPr>
          <w:rStyle w:val="Emphasis"/>
          <w:rFonts w:asciiTheme="minorHAnsi" w:hAnsiTheme="minorHAnsi" w:cstheme="minorHAnsi"/>
          <w:i w:val="0"/>
          <w:sz w:val="22"/>
          <w:szCs w:val="22"/>
        </w:rPr>
        <w:t xml:space="preserve">through a </w:t>
      </w:r>
      <w:r w:rsidR="00E21BD0">
        <w:rPr>
          <w:rStyle w:val="Emphasis"/>
          <w:rFonts w:asciiTheme="minorHAnsi" w:hAnsiTheme="minorHAnsi" w:cstheme="minorHAnsi"/>
          <w:i w:val="0"/>
          <w:sz w:val="22"/>
          <w:szCs w:val="22"/>
        </w:rPr>
        <w:t>special</w:t>
      </w:r>
      <w:r w:rsidR="008650C3" w:rsidRPr="001C6173">
        <w:rPr>
          <w:rStyle w:val="Emphasis"/>
          <w:rFonts w:asciiTheme="minorHAnsi" w:hAnsiTheme="minorHAnsi" w:cstheme="minorHAnsi"/>
          <w:i w:val="0"/>
          <w:sz w:val="22"/>
          <w:szCs w:val="22"/>
        </w:rPr>
        <w:t xml:space="preserve"> exempted fishing permit</w:t>
      </w:r>
      <w:r w:rsidR="00021FA1">
        <w:rPr>
          <w:rStyle w:val="Emphasis"/>
          <w:rFonts w:asciiTheme="minorHAnsi" w:hAnsiTheme="minorHAnsi" w:cstheme="minorHAnsi"/>
          <w:i w:val="0"/>
          <w:sz w:val="22"/>
          <w:szCs w:val="22"/>
        </w:rPr>
        <w:t xml:space="preserve"> that</w:t>
      </w:r>
      <w:r w:rsidR="008650C3" w:rsidRPr="001C6173">
        <w:rPr>
          <w:rStyle w:val="Emphasis"/>
          <w:rFonts w:asciiTheme="minorHAnsi" w:hAnsiTheme="minorHAnsi" w:cstheme="minorHAnsi"/>
          <w:i w:val="0"/>
          <w:sz w:val="22"/>
          <w:szCs w:val="22"/>
        </w:rPr>
        <w:t xml:space="preserve"> allows the state to manage the recreational fishery operating in the Exclusive Economic Zone (EEZ) adjacent to the west coast, in addition to waters that already fall under the state’s jurisdiction. </w:t>
      </w:r>
      <w:r w:rsidR="008650C3">
        <w:rPr>
          <w:rStyle w:val="Emphasis"/>
          <w:rFonts w:asciiTheme="minorHAnsi" w:hAnsiTheme="minorHAnsi" w:cstheme="minorHAnsi"/>
          <w:i w:val="0"/>
          <w:sz w:val="22"/>
          <w:szCs w:val="22"/>
        </w:rPr>
        <w:t xml:space="preserve">Monitoring the state </w:t>
      </w:r>
      <w:r w:rsidR="00186A77">
        <w:rPr>
          <w:rStyle w:val="Emphasis"/>
          <w:rFonts w:asciiTheme="minorHAnsi" w:hAnsiTheme="minorHAnsi" w:cstheme="minorHAnsi"/>
          <w:i w:val="0"/>
          <w:sz w:val="22"/>
          <w:szCs w:val="22"/>
        </w:rPr>
        <w:t>allocation</w:t>
      </w:r>
      <w:r w:rsidR="00186A77">
        <w:rPr>
          <w:rStyle w:val="Emphasis"/>
          <w:rFonts w:asciiTheme="minorHAnsi" w:hAnsiTheme="minorHAnsi" w:cstheme="minorHAnsi"/>
          <w:i w:val="0"/>
          <w:sz w:val="22"/>
          <w:szCs w:val="22"/>
        </w:rPr>
        <w:t xml:space="preserve"> </w:t>
      </w:r>
      <w:r w:rsidR="008650C3">
        <w:rPr>
          <w:rStyle w:val="Emphasis"/>
          <w:rFonts w:asciiTheme="minorHAnsi" w:hAnsiTheme="minorHAnsi" w:cstheme="minorHAnsi"/>
          <w:i w:val="0"/>
          <w:sz w:val="22"/>
          <w:szCs w:val="22"/>
        </w:rPr>
        <w:t>with t</w:t>
      </w:r>
      <w:r w:rsidR="008650C3" w:rsidRPr="001C6173">
        <w:rPr>
          <w:rStyle w:val="Emphasis"/>
          <w:rFonts w:asciiTheme="minorHAnsi" w:hAnsiTheme="minorHAnsi" w:cstheme="minorHAnsi"/>
          <w:i w:val="0"/>
          <w:sz w:val="22"/>
          <w:szCs w:val="22"/>
        </w:rPr>
        <w:t>he GRFS</w:t>
      </w:r>
      <w:r w:rsidR="008650C3">
        <w:rPr>
          <w:rStyle w:val="Emphasis"/>
          <w:rFonts w:asciiTheme="minorHAnsi" w:hAnsiTheme="minorHAnsi" w:cstheme="minorHAnsi"/>
          <w:i w:val="0"/>
          <w:sz w:val="22"/>
          <w:szCs w:val="22"/>
        </w:rPr>
        <w:t xml:space="preserve"> gives </w:t>
      </w:r>
      <w:r w:rsidR="008650C3" w:rsidRPr="001C6173">
        <w:rPr>
          <w:rStyle w:val="Emphasis"/>
          <w:rFonts w:asciiTheme="minorHAnsi" w:hAnsiTheme="minorHAnsi" w:cstheme="minorHAnsi"/>
          <w:i w:val="0"/>
          <w:sz w:val="22"/>
          <w:szCs w:val="22"/>
        </w:rPr>
        <w:t xml:space="preserve">state fishery managers </w:t>
      </w:r>
      <w:r w:rsidR="008650C3">
        <w:rPr>
          <w:rStyle w:val="Emphasis"/>
          <w:rFonts w:asciiTheme="minorHAnsi" w:hAnsiTheme="minorHAnsi" w:cstheme="minorHAnsi"/>
          <w:i w:val="0"/>
          <w:sz w:val="22"/>
          <w:szCs w:val="22"/>
        </w:rPr>
        <w:t>greater</w:t>
      </w:r>
      <w:r w:rsidR="008650C3" w:rsidRPr="001C6173">
        <w:rPr>
          <w:rStyle w:val="Emphasis"/>
          <w:rFonts w:asciiTheme="minorHAnsi" w:hAnsiTheme="minorHAnsi" w:cstheme="minorHAnsi"/>
          <w:i w:val="0"/>
          <w:sz w:val="22"/>
          <w:szCs w:val="22"/>
        </w:rPr>
        <w:t xml:space="preserve"> confidence in the length of time that the </w:t>
      </w:r>
      <w:r>
        <w:rPr>
          <w:rStyle w:val="Emphasis"/>
          <w:rFonts w:asciiTheme="minorHAnsi" w:hAnsiTheme="minorHAnsi" w:cstheme="minorHAnsi"/>
          <w:i w:val="0"/>
          <w:sz w:val="22"/>
          <w:szCs w:val="22"/>
        </w:rPr>
        <w:t xml:space="preserve">Red Snapper </w:t>
      </w:r>
      <w:r w:rsidR="008650C3" w:rsidRPr="001C6173">
        <w:rPr>
          <w:rStyle w:val="Emphasis"/>
          <w:rFonts w:asciiTheme="minorHAnsi" w:hAnsiTheme="minorHAnsi" w:cstheme="minorHAnsi"/>
          <w:i w:val="0"/>
          <w:sz w:val="22"/>
          <w:szCs w:val="22"/>
        </w:rPr>
        <w:t>season can remain open</w:t>
      </w:r>
      <w:r w:rsidR="008650C3">
        <w:rPr>
          <w:rStyle w:val="Emphasis"/>
          <w:rFonts w:asciiTheme="minorHAnsi" w:hAnsiTheme="minorHAnsi" w:cstheme="minorHAnsi"/>
          <w:i w:val="0"/>
          <w:sz w:val="22"/>
          <w:szCs w:val="22"/>
        </w:rPr>
        <w:t xml:space="preserve"> without risk of overfishing</w:t>
      </w:r>
      <w:r w:rsidR="008650C3" w:rsidRPr="001C6173">
        <w:rPr>
          <w:rStyle w:val="Emphasis"/>
          <w:rFonts w:asciiTheme="minorHAnsi" w:hAnsiTheme="minorHAnsi" w:cstheme="minorHAnsi"/>
          <w:i w:val="0"/>
          <w:sz w:val="22"/>
          <w:szCs w:val="22"/>
        </w:rPr>
        <w:t xml:space="preserve">, </w:t>
      </w:r>
      <w:r w:rsidR="008650C3">
        <w:rPr>
          <w:rStyle w:val="Emphasis"/>
          <w:rFonts w:asciiTheme="minorHAnsi" w:hAnsiTheme="minorHAnsi" w:cstheme="minorHAnsi"/>
          <w:i w:val="0"/>
          <w:sz w:val="22"/>
          <w:szCs w:val="22"/>
        </w:rPr>
        <w:t>which facilitates</w:t>
      </w:r>
      <w:r w:rsidR="008650C3" w:rsidRPr="001C6173">
        <w:rPr>
          <w:rStyle w:val="Emphasis"/>
          <w:rFonts w:asciiTheme="minorHAnsi" w:hAnsiTheme="minorHAnsi" w:cstheme="minorHAnsi"/>
          <w:i w:val="0"/>
          <w:sz w:val="22"/>
          <w:szCs w:val="22"/>
        </w:rPr>
        <w:t xml:space="preserve"> </w:t>
      </w:r>
      <w:r w:rsidR="008650C3">
        <w:rPr>
          <w:rStyle w:val="Emphasis"/>
          <w:rFonts w:asciiTheme="minorHAnsi" w:hAnsiTheme="minorHAnsi" w:cstheme="minorHAnsi"/>
          <w:i w:val="0"/>
          <w:sz w:val="22"/>
          <w:szCs w:val="22"/>
        </w:rPr>
        <w:t>increased</w:t>
      </w:r>
      <w:r w:rsidR="008650C3" w:rsidRPr="001C6173">
        <w:rPr>
          <w:rStyle w:val="Emphasis"/>
          <w:rFonts w:asciiTheme="minorHAnsi" w:hAnsiTheme="minorHAnsi" w:cstheme="minorHAnsi"/>
          <w:i w:val="0"/>
          <w:sz w:val="22"/>
          <w:szCs w:val="22"/>
        </w:rPr>
        <w:t xml:space="preserve"> recreational fishing opportunities</w:t>
      </w:r>
      <w:r w:rsidR="008650C3">
        <w:rPr>
          <w:rStyle w:val="Emphasis"/>
          <w:rFonts w:asciiTheme="minorHAnsi" w:hAnsiTheme="minorHAnsi" w:cstheme="minorHAnsi"/>
          <w:i w:val="0"/>
          <w:sz w:val="22"/>
          <w:szCs w:val="22"/>
        </w:rPr>
        <w:t xml:space="preserve"> (Sauls et al. 2019)</w:t>
      </w:r>
      <w:r w:rsidR="008650C3" w:rsidRPr="001C6173">
        <w:rPr>
          <w:rStyle w:val="Emphasis"/>
          <w:rFonts w:asciiTheme="minorHAnsi" w:hAnsiTheme="minorHAnsi" w:cstheme="minorHAnsi"/>
          <w:i w:val="0"/>
          <w:sz w:val="22"/>
          <w:szCs w:val="22"/>
        </w:rPr>
        <w:t xml:space="preserve">. Uncertainty in the amount of fishing mortality attributed to </w:t>
      </w:r>
      <w:r w:rsidR="008650C3">
        <w:rPr>
          <w:rStyle w:val="Emphasis"/>
          <w:rFonts w:asciiTheme="minorHAnsi" w:hAnsiTheme="minorHAnsi" w:cstheme="minorHAnsi"/>
          <w:i w:val="0"/>
          <w:sz w:val="22"/>
          <w:szCs w:val="22"/>
        </w:rPr>
        <w:t>the high numbers of fish released</w:t>
      </w:r>
      <w:r w:rsidR="008650C3" w:rsidRPr="001C6173">
        <w:rPr>
          <w:rStyle w:val="Emphasis"/>
          <w:rFonts w:asciiTheme="minorHAnsi" w:hAnsiTheme="minorHAnsi" w:cstheme="minorHAnsi"/>
          <w:i w:val="0"/>
          <w:sz w:val="22"/>
          <w:szCs w:val="22"/>
        </w:rPr>
        <w:t xml:space="preserve"> in the recreational fishery </w:t>
      </w:r>
      <w:r w:rsidR="008650C3">
        <w:rPr>
          <w:rStyle w:val="Emphasis"/>
          <w:rFonts w:asciiTheme="minorHAnsi" w:hAnsiTheme="minorHAnsi" w:cstheme="minorHAnsi"/>
          <w:i w:val="0"/>
          <w:sz w:val="22"/>
          <w:szCs w:val="22"/>
        </w:rPr>
        <w:t xml:space="preserve">(in response to increased fishing regulations) </w:t>
      </w:r>
      <w:r w:rsidR="008650C3" w:rsidRPr="001C6173">
        <w:rPr>
          <w:rStyle w:val="Emphasis"/>
          <w:rFonts w:asciiTheme="minorHAnsi" w:hAnsiTheme="minorHAnsi" w:cstheme="minorHAnsi"/>
          <w:i w:val="0"/>
          <w:sz w:val="22"/>
          <w:szCs w:val="22"/>
        </w:rPr>
        <w:t>has also been addressed through improved fishery-dependent monitoring</w:t>
      </w:r>
      <w:r w:rsidR="008650C3">
        <w:rPr>
          <w:rStyle w:val="Emphasis"/>
          <w:rFonts w:asciiTheme="minorHAnsi" w:hAnsiTheme="minorHAnsi" w:cstheme="minorHAnsi"/>
          <w:i w:val="0"/>
          <w:sz w:val="22"/>
          <w:szCs w:val="22"/>
        </w:rPr>
        <w:t xml:space="preserve"> programs </w:t>
      </w:r>
      <w:r w:rsidR="008650C3" w:rsidRPr="001C6173">
        <w:rPr>
          <w:rStyle w:val="Emphasis"/>
          <w:rFonts w:asciiTheme="minorHAnsi" w:hAnsiTheme="minorHAnsi" w:cstheme="minorHAnsi"/>
          <w:i w:val="0"/>
          <w:sz w:val="22"/>
          <w:szCs w:val="22"/>
        </w:rPr>
        <w:t xml:space="preserve">in Florida (Sauls 2014). </w:t>
      </w:r>
      <w:r w:rsidR="00406420">
        <w:rPr>
          <w:rStyle w:val="Emphasis"/>
          <w:rFonts w:asciiTheme="minorHAnsi" w:hAnsiTheme="minorHAnsi" w:cstheme="minorHAnsi"/>
          <w:i w:val="0"/>
          <w:sz w:val="22"/>
          <w:szCs w:val="22"/>
        </w:rPr>
        <w:t xml:space="preserve">Current funding </w:t>
      </w:r>
      <w:r w:rsidR="00406420">
        <w:rPr>
          <w:rStyle w:val="Emphasis"/>
          <w:rFonts w:asciiTheme="minorHAnsi" w:hAnsiTheme="minorHAnsi" w:cstheme="minorHAnsi"/>
          <w:i w:val="0"/>
          <w:sz w:val="22"/>
          <w:szCs w:val="22"/>
        </w:rPr>
        <w:t xml:space="preserve">for this work </w:t>
      </w:r>
      <w:r w:rsidR="00406420">
        <w:rPr>
          <w:rStyle w:val="Emphasis"/>
          <w:rFonts w:asciiTheme="minorHAnsi" w:hAnsiTheme="minorHAnsi" w:cstheme="minorHAnsi"/>
          <w:i w:val="0"/>
          <w:sz w:val="22"/>
          <w:szCs w:val="22"/>
        </w:rPr>
        <w:t xml:space="preserve">expires in 2020, and continuation is needed to support </w:t>
      </w:r>
      <w:r w:rsidR="00E21BD0">
        <w:rPr>
          <w:rStyle w:val="Emphasis"/>
          <w:rFonts w:asciiTheme="minorHAnsi" w:hAnsiTheme="minorHAnsi" w:cstheme="minorHAnsi"/>
          <w:i w:val="0"/>
          <w:sz w:val="22"/>
          <w:szCs w:val="22"/>
        </w:rPr>
        <w:t xml:space="preserve">improved stock assessments and continued </w:t>
      </w:r>
      <w:r w:rsidR="00406420">
        <w:rPr>
          <w:rStyle w:val="Emphasis"/>
          <w:rFonts w:asciiTheme="minorHAnsi" w:hAnsiTheme="minorHAnsi" w:cstheme="minorHAnsi"/>
          <w:i w:val="0"/>
          <w:sz w:val="22"/>
          <w:szCs w:val="22"/>
        </w:rPr>
        <w:t xml:space="preserve">state management </w:t>
      </w:r>
      <w:r w:rsidR="00E21BD0">
        <w:rPr>
          <w:rStyle w:val="Emphasis"/>
          <w:rFonts w:asciiTheme="minorHAnsi" w:hAnsiTheme="minorHAnsi" w:cstheme="minorHAnsi"/>
          <w:i w:val="0"/>
          <w:sz w:val="22"/>
          <w:szCs w:val="22"/>
        </w:rPr>
        <w:t xml:space="preserve">of Red Snapper </w:t>
      </w:r>
      <w:r w:rsidR="00406420">
        <w:rPr>
          <w:rStyle w:val="Emphasis"/>
          <w:rFonts w:asciiTheme="minorHAnsi" w:hAnsiTheme="minorHAnsi" w:cstheme="minorHAnsi"/>
          <w:i w:val="0"/>
          <w:sz w:val="22"/>
          <w:szCs w:val="22"/>
        </w:rPr>
        <w:t>through Amendment 50 to the regional Fishery Management Plan for Reef Fish Resources in the Gulf of Mexico.</w:t>
      </w:r>
    </w:p>
    <w:p w:rsidR="00526EC7" w:rsidRDefault="00D51AE5">
      <w:pPr>
        <w:pStyle w:val="Heading4"/>
        <w:rPr>
          <w:rFonts w:eastAsia="Times New Roman"/>
        </w:rPr>
      </w:pPr>
      <w:r>
        <w:rPr>
          <w:rFonts w:eastAsia="Times New Roman"/>
        </w:rPr>
        <w:t>4) Resource Benefits:*</w:t>
      </w:r>
    </w:p>
    <w:p w:rsidR="00526EC7" w:rsidRDefault="00D51AE5">
      <w:pPr>
        <w:pStyle w:val="normaltext"/>
      </w:pPr>
      <w:r>
        <w:rPr>
          <w:rStyle w:val="Emphasis"/>
          <w:sz w:val="21"/>
          <w:szCs w:val="21"/>
        </w:rPr>
        <w:t>(Check all that apply)</w:t>
      </w:r>
    </w:p>
    <w:p w:rsidR="00526EC7" w:rsidRDefault="00D51AE5">
      <w:pPr>
        <w:pStyle w:val="normaltext"/>
      </w:pPr>
      <w:r>
        <w:object w:dxaOrig="9360" w:dyaOrig="30">
          <v:shape id="_x0000_i1192" type="#_x0000_t75" style="width:20.4pt;height:18pt" o:ole="">
            <v:imagedata r:id="rId10" o:title=""/>
          </v:shape>
          <w:control r:id="rId11" w:name="DefaultOcxName4" w:shapeid="_x0000_i1192"/>
        </w:object>
      </w:r>
      <w:r>
        <w:t>Birds</w:t>
      </w:r>
    </w:p>
    <w:p w:rsidR="00526EC7" w:rsidRDefault="00D51AE5">
      <w:pPr>
        <w:pStyle w:val="normaltext"/>
      </w:pPr>
      <w:r>
        <w:object w:dxaOrig="9360" w:dyaOrig="30">
          <v:shape id="_x0000_i1197" type="#_x0000_t75" style="width:20.4pt;height:18pt" o:ole="">
            <v:imagedata r:id="rId10" o:title=""/>
          </v:shape>
          <w:control r:id="rId12" w:name="DefaultOcxName5" w:shapeid="_x0000_i1197"/>
        </w:object>
      </w:r>
      <w:r>
        <w:t>Corals</w:t>
      </w:r>
    </w:p>
    <w:p w:rsidR="00526EC7" w:rsidRDefault="00D51AE5">
      <w:pPr>
        <w:pStyle w:val="normaltext"/>
      </w:pPr>
      <w:r>
        <w:object w:dxaOrig="9360" w:dyaOrig="30">
          <v:shape id="_x0000_i1200" type="#_x0000_t75" style="width:20.4pt;height:18pt" o:ole="">
            <v:imagedata r:id="rId13" o:title=""/>
          </v:shape>
          <w:control r:id="rId14" w:name="DefaultOcxName6" w:shapeid="_x0000_i1200"/>
        </w:object>
      </w:r>
      <w:r>
        <w:t>Fish</w:t>
      </w:r>
    </w:p>
    <w:p w:rsidR="00526EC7" w:rsidRDefault="00D51AE5">
      <w:pPr>
        <w:pStyle w:val="normaltext"/>
      </w:pPr>
      <w:r>
        <w:object w:dxaOrig="9360" w:dyaOrig="30">
          <v:shape id="_x0000_i1203" type="#_x0000_t75" style="width:20.4pt;height:18pt" o:ole="">
            <v:imagedata r:id="rId13" o:title=""/>
          </v:shape>
          <w:control r:id="rId15" w:name="DefaultOcxName7" w:shapeid="_x0000_i1203"/>
        </w:object>
      </w:r>
      <w:r>
        <w:t>Human Use (Recreational, Cultural, Educational)</w:t>
      </w:r>
    </w:p>
    <w:p w:rsidR="00526EC7" w:rsidRDefault="00D51AE5">
      <w:pPr>
        <w:pStyle w:val="normaltext"/>
      </w:pPr>
      <w:r>
        <w:object w:dxaOrig="9360" w:dyaOrig="30">
          <v:shape id="_x0000_i1206" type="#_x0000_t75" style="width:20.4pt;height:18pt" o:ole="">
            <v:imagedata r:id="rId10" o:title=""/>
          </v:shape>
          <w:control r:id="rId16" w:name="DefaultOcxName8" w:shapeid="_x0000_i1206"/>
        </w:object>
      </w:r>
      <w:r>
        <w:t>Marine Mammals</w:t>
      </w:r>
    </w:p>
    <w:p w:rsidR="00526EC7" w:rsidRDefault="00D51AE5">
      <w:pPr>
        <w:pStyle w:val="normaltext"/>
      </w:pPr>
      <w:r>
        <w:object w:dxaOrig="9360" w:dyaOrig="30">
          <v:shape id="_x0000_i1209" type="#_x0000_t75" style="width:20.4pt;height:18pt" o:ole="">
            <v:imagedata r:id="rId10" o:title=""/>
          </v:shape>
          <w:control r:id="rId17" w:name="DefaultOcxName9" w:shapeid="_x0000_i1209"/>
        </w:object>
      </w:r>
      <w:r>
        <w:t>Reptiles/Amphibians</w:t>
      </w:r>
    </w:p>
    <w:p w:rsidR="00526EC7" w:rsidRDefault="00D51AE5">
      <w:pPr>
        <w:pStyle w:val="normaltext"/>
      </w:pPr>
      <w:r>
        <w:object w:dxaOrig="9360" w:dyaOrig="30">
          <v:shape id="_x0000_i1212" type="#_x0000_t75" style="width:20.4pt;height:18pt" o:ole="">
            <v:imagedata r:id="rId10" o:title=""/>
          </v:shape>
          <w:control r:id="rId18" w:name="DefaultOcxName10" w:shapeid="_x0000_i1212"/>
        </w:object>
      </w:r>
      <w:r>
        <w:t>Sediment/Benthos</w:t>
      </w:r>
    </w:p>
    <w:p w:rsidR="00526EC7" w:rsidRDefault="00D51AE5">
      <w:pPr>
        <w:pStyle w:val="normaltext"/>
      </w:pPr>
      <w:r>
        <w:object w:dxaOrig="9360" w:dyaOrig="30">
          <v:shape id="_x0000_i1215" type="#_x0000_t75" style="width:20.4pt;height:18pt" o:ole="">
            <v:imagedata r:id="rId10" o:title=""/>
          </v:shape>
          <w:control r:id="rId19" w:name="DefaultOcxName11" w:shapeid="_x0000_i1215"/>
        </w:object>
      </w:r>
      <w:r>
        <w:t>Shellfish</w:t>
      </w:r>
    </w:p>
    <w:p w:rsidR="00526EC7" w:rsidRDefault="00D51AE5">
      <w:pPr>
        <w:pStyle w:val="normaltext"/>
      </w:pPr>
      <w:r>
        <w:object w:dxaOrig="9360" w:dyaOrig="30">
          <v:shape id="_x0000_i1218" type="#_x0000_t75" style="width:20.4pt;height:18pt" o:ole="">
            <v:imagedata r:id="rId10" o:title=""/>
          </v:shape>
          <w:control r:id="rId20" w:name="DefaultOcxName12" w:shapeid="_x0000_i1218"/>
        </w:object>
      </w:r>
      <w:r>
        <w:t>Shoreline</w:t>
      </w:r>
    </w:p>
    <w:p w:rsidR="00526EC7" w:rsidRDefault="00D51AE5">
      <w:pPr>
        <w:pStyle w:val="normaltext"/>
      </w:pPr>
      <w:r>
        <w:object w:dxaOrig="9360" w:dyaOrig="30">
          <v:shape id="_x0000_i1221" type="#_x0000_t75" style="width:20.4pt;height:18pt" o:ole="">
            <v:imagedata r:id="rId10" o:title=""/>
          </v:shape>
          <w:control r:id="rId21" w:name="DefaultOcxName13" w:shapeid="_x0000_i1221"/>
        </w:object>
      </w:r>
      <w:r>
        <w:t>Terrestrial wildlife</w:t>
      </w:r>
    </w:p>
    <w:p w:rsidR="00526EC7" w:rsidRDefault="00D51AE5">
      <w:pPr>
        <w:pStyle w:val="normaltext"/>
      </w:pPr>
      <w:r>
        <w:object w:dxaOrig="9360" w:dyaOrig="30">
          <v:shape id="_x0000_i1224" type="#_x0000_t75" style="width:20.4pt;height:18pt" o:ole="">
            <v:imagedata r:id="rId10" o:title=""/>
          </v:shape>
          <w:control r:id="rId22" w:name="DefaultOcxName14" w:shapeid="_x0000_i1224"/>
        </w:object>
      </w:r>
      <w:r>
        <w:t>Vegetation</w:t>
      </w:r>
    </w:p>
    <w:p w:rsidR="00526EC7" w:rsidRDefault="00D51AE5">
      <w:pPr>
        <w:pStyle w:val="normaltext"/>
      </w:pPr>
      <w:r>
        <w:object w:dxaOrig="9360" w:dyaOrig="30">
          <v:shape id="_x0000_i1227" type="#_x0000_t75" style="width:20.4pt;height:18pt" o:ole="">
            <v:imagedata r:id="rId10" o:title=""/>
          </v:shape>
          <w:control r:id="rId23" w:name="DefaultOcxName15" w:shapeid="_x0000_i1227"/>
        </w:object>
      </w:r>
      <w:r>
        <w:t>Water Quality/Quantity</w:t>
      </w:r>
    </w:p>
    <w:p w:rsidR="00526EC7" w:rsidRDefault="00D51AE5">
      <w:pPr>
        <w:pStyle w:val="normaltext"/>
      </w:pPr>
      <w:r>
        <w:object w:dxaOrig="9360" w:dyaOrig="30">
          <v:shape id="_x0000_i1230" type="#_x0000_t75" style="width:20.4pt;height:18pt" o:ole="">
            <v:imagedata r:id="rId10" o:title=""/>
          </v:shape>
          <w:control r:id="rId24" w:name="DefaultOcxName16" w:shapeid="_x0000_i1230"/>
        </w:object>
      </w:r>
      <w:r>
        <w:t>Other</w:t>
      </w:r>
    </w:p>
    <w:p w:rsidR="00526EC7" w:rsidRDefault="00526EC7">
      <w:pPr>
        <w:pStyle w:val="NormalWeb"/>
        <w:spacing w:after="240" w:afterAutospacing="0"/>
      </w:pPr>
    </w:p>
    <w:p w:rsidR="00526EC7"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526EC7" w:rsidRDefault="00D51AE5">
      <w:pPr>
        <w:pStyle w:val="Heading3"/>
        <w:rPr>
          <w:rFonts w:eastAsia="Times New Roman"/>
        </w:rPr>
      </w:pPr>
      <w:r>
        <w:rPr>
          <w:rFonts w:eastAsia="Times New Roman"/>
        </w:rPr>
        <w:t>5) Other Benefit(s):*</w:t>
      </w:r>
    </w:p>
    <w:p w:rsidR="004506EF" w:rsidRDefault="004506EF">
      <w:pPr>
        <w:pStyle w:val="Heading4"/>
        <w:rPr>
          <w:rStyle w:val="Emphasis"/>
          <w:rFonts w:asciiTheme="minorHAnsi" w:hAnsiTheme="minorHAnsi" w:cstheme="minorHAnsi"/>
          <w:b w:val="0"/>
          <w:i w:val="0"/>
          <w:sz w:val="22"/>
          <w:szCs w:val="22"/>
        </w:rPr>
      </w:pPr>
      <w:r w:rsidRPr="004506EF">
        <w:rPr>
          <w:rStyle w:val="Emphasis"/>
          <w:rFonts w:asciiTheme="minorHAnsi" w:hAnsiTheme="minorHAnsi" w:cstheme="minorHAnsi"/>
          <w:b w:val="0"/>
          <w:i w:val="0"/>
          <w:sz w:val="22"/>
          <w:szCs w:val="22"/>
        </w:rPr>
        <w:t>Assessing artificial reef programs to aid the recovery of reef fishes and improve recreational fishing opportunities, and evaluating recovery of recreational fisheries from large-scale disruptions, such as oil spills, red tide blooms, and hurricanes.</w:t>
      </w:r>
    </w:p>
    <w:p w:rsidR="00526EC7" w:rsidRDefault="00D51AE5">
      <w:pPr>
        <w:pStyle w:val="Heading4"/>
        <w:rPr>
          <w:rFonts w:eastAsia="Times New Roman"/>
        </w:rPr>
      </w:pPr>
      <w:r>
        <w:rPr>
          <w:rFonts w:eastAsia="Times New Roman"/>
        </w:rPr>
        <w:t>6) Is the Project included in a Regional or Statewide Plan(s)?</w:t>
      </w:r>
    </w:p>
    <w:p w:rsidR="00526EC7" w:rsidRDefault="00D51AE5">
      <w:pPr>
        <w:pStyle w:val="normaltext"/>
      </w:pPr>
      <w:r>
        <w:object w:dxaOrig="9360" w:dyaOrig="30">
          <v:shape id="_x0000_i1611" type="#_x0000_t75" style="width:20.4pt;height:18pt" o:ole="">
            <v:imagedata r:id="rId6" o:title=""/>
          </v:shape>
          <w:control r:id="rId25" w:name="DefaultOcxName18" w:shapeid="_x0000_i1611"/>
        </w:object>
      </w:r>
      <w:r>
        <w:t>Yes</w:t>
      </w:r>
    </w:p>
    <w:p w:rsidR="00526EC7" w:rsidRDefault="00D51AE5">
      <w:pPr>
        <w:pStyle w:val="normaltext"/>
      </w:pPr>
      <w:r>
        <w:object w:dxaOrig="9360" w:dyaOrig="30">
          <v:shape id="_x0000_i1236" type="#_x0000_t75" style="width:20.4pt;height:18pt" o:ole="">
            <v:imagedata r:id="rId6" o:title=""/>
          </v:shape>
          <w:control r:id="rId26" w:name="DefaultOcxName19" w:shapeid="_x0000_i1236"/>
        </w:object>
      </w:r>
      <w:r>
        <w:t>No</w:t>
      </w:r>
    </w:p>
    <w:p w:rsidR="00526EC7" w:rsidRDefault="00526EC7">
      <w:pPr>
        <w:pStyle w:val="NormalWeb"/>
        <w:spacing w:after="240" w:afterAutospacing="0"/>
      </w:pPr>
    </w:p>
    <w:p w:rsidR="00526EC7"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526EC7" w:rsidRDefault="00D51AE5">
      <w:pPr>
        <w:pStyle w:val="Heading3"/>
        <w:rPr>
          <w:rFonts w:eastAsia="Times New Roman"/>
        </w:rPr>
      </w:pPr>
      <w:r>
        <w:rPr>
          <w:rFonts w:eastAsia="Times New Roman"/>
        </w:rPr>
        <w:t>7) Plan Name:*</w:t>
      </w:r>
    </w:p>
    <w:p w:rsidR="00526EC7" w:rsidRDefault="00D51AE5">
      <w:pPr>
        <w:pStyle w:val="normaltext"/>
      </w:pPr>
      <w:r>
        <w:object w:dxaOrig="9360" w:dyaOrig="30">
          <v:shape id="_x0000_i1637" type="#_x0000_t75" style="width:161.2pt;height:18pt" o:ole="">
            <v:imagedata r:id="rId27" o:title=""/>
          </v:shape>
          <w:control r:id="rId28" w:name="DefaultOcxName20" w:shapeid="_x0000_i1637"/>
        </w:object>
      </w:r>
    </w:p>
    <w:p w:rsidR="00526EC7" w:rsidRDefault="00526EC7">
      <w:pPr>
        <w:pStyle w:val="NormalWeb"/>
        <w:spacing w:after="240" w:afterAutospacing="0"/>
      </w:pPr>
    </w:p>
    <w:p w:rsidR="00526EC7"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526EC7" w:rsidRDefault="00D51AE5">
      <w:pPr>
        <w:pStyle w:val="Heading3"/>
        <w:rPr>
          <w:rFonts w:eastAsia="Times New Roman"/>
        </w:rPr>
      </w:pPr>
      <w:r>
        <w:rPr>
          <w:rFonts w:eastAsia="Times New Roman"/>
        </w:rPr>
        <w:t>8) Technical Feasibility:</w:t>
      </w:r>
    </w:p>
    <w:p w:rsidR="008825F2" w:rsidRDefault="00D51AE5">
      <w:pPr>
        <w:pStyle w:val="normaltext"/>
        <w:rPr>
          <w:rStyle w:val="Emphasis"/>
          <w:sz w:val="21"/>
          <w:szCs w:val="21"/>
        </w:rPr>
      </w:pPr>
      <w:r>
        <w:rPr>
          <w:rStyle w:val="Emphasis"/>
          <w:sz w:val="21"/>
          <w:szCs w:val="21"/>
        </w:rPr>
        <w:t>Describe the technologies involved and any relevant past experience or proven success with similar projects</w:t>
      </w:r>
    </w:p>
    <w:p w:rsidR="00526EC7" w:rsidRDefault="008825F2">
      <w:pPr>
        <w:pStyle w:val="normaltext"/>
      </w:pPr>
      <w:r>
        <w:rPr>
          <w:rStyle w:val="Emphasis"/>
          <w:i w:val="0"/>
          <w:sz w:val="22"/>
          <w:szCs w:val="22"/>
        </w:rPr>
        <w:t>The</w:t>
      </w:r>
      <w:r w:rsidRPr="001D55B2">
        <w:rPr>
          <w:rStyle w:val="Emphasis"/>
          <w:i w:val="0"/>
          <w:sz w:val="22"/>
          <w:szCs w:val="22"/>
        </w:rPr>
        <w:t xml:space="preserve"> Gulf Reef Fish Survey </w:t>
      </w:r>
      <w:r>
        <w:rPr>
          <w:rStyle w:val="Emphasis"/>
          <w:i w:val="0"/>
          <w:sz w:val="22"/>
          <w:szCs w:val="22"/>
        </w:rPr>
        <w:t>has been</w:t>
      </w:r>
      <w:r w:rsidRPr="001D55B2">
        <w:rPr>
          <w:rStyle w:val="Emphasis"/>
          <w:i w:val="0"/>
          <w:sz w:val="22"/>
          <w:szCs w:val="22"/>
        </w:rPr>
        <w:t xml:space="preserve"> </w:t>
      </w:r>
      <w:r>
        <w:rPr>
          <w:sz w:val="22"/>
          <w:szCs w:val="22"/>
        </w:rPr>
        <w:t xml:space="preserve">developed over 6 years and </w:t>
      </w:r>
      <w:r w:rsidRPr="001D55B2">
        <w:rPr>
          <w:sz w:val="22"/>
          <w:szCs w:val="22"/>
        </w:rPr>
        <w:t xml:space="preserve">methods </w:t>
      </w:r>
      <w:r>
        <w:rPr>
          <w:sz w:val="22"/>
          <w:szCs w:val="22"/>
        </w:rPr>
        <w:t>were</w:t>
      </w:r>
      <w:r w:rsidRPr="001D55B2">
        <w:rPr>
          <w:sz w:val="22"/>
          <w:szCs w:val="22"/>
        </w:rPr>
        <w:t xml:space="preserve"> </w:t>
      </w:r>
      <w:r>
        <w:rPr>
          <w:sz w:val="22"/>
          <w:szCs w:val="22"/>
        </w:rPr>
        <w:t xml:space="preserve">peer-reviewed and </w:t>
      </w:r>
      <w:r w:rsidRPr="001D55B2">
        <w:rPr>
          <w:sz w:val="22"/>
          <w:szCs w:val="22"/>
        </w:rPr>
        <w:t xml:space="preserve">certified by NOAA Fisheries </w:t>
      </w:r>
      <w:r>
        <w:rPr>
          <w:sz w:val="22"/>
          <w:szCs w:val="22"/>
        </w:rPr>
        <w:t xml:space="preserve">in 2018. </w:t>
      </w:r>
      <w:r w:rsidRPr="001D55B2">
        <w:rPr>
          <w:sz w:val="22"/>
          <w:szCs w:val="22"/>
        </w:rPr>
        <w:t xml:space="preserve">A complete timeline </w:t>
      </w:r>
      <w:r>
        <w:rPr>
          <w:sz w:val="22"/>
          <w:szCs w:val="22"/>
        </w:rPr>
        <w:t>is available at:</w:t>
      </w:r>
      <w:r w:rsidRPr="001D55B2">
        <w:rPr>
          <w:sz w:val="22"/>
          <w:szCs w:val="22"/>
        </w:rPr>
        <w:t xml:space="preserve"> </w:t>
      </w:r>
      <w:hyperlink r:id="rId29" w:history="1">
        <w:r w:rsidRPr="001D55B2">
          <w:rPr>
            <w:rStyle w:val="Hyperlink"/>
            <w:sz w:val="22"/>
            <w:szCs w:val="22"/>
          </w:rPr>
          <w:t>https://myfwc.com/research/saltwater/fishstats/gulf-reef-fish-survey/timeline/</w:t>
        </w:r>
      </w:hyperlink>
      <w:r w:rsidRPr="001D55B2">
        <w:rPr>
          <w:sz w:val="22"/>
          <w:szCs w:val="22"/>
        </w:rPr>
        <w:t xml:space="preserve">. </w:t>
      </w:r>
      <w:r>
        <w:rPr>
          <w:sz w:val="22"/>
          <w:szCs w:val="22"/>
        </w:rPr>
        <w:t>The survey provides</w:t>
      </w:r>
      <w:r w:rsidRPr="001D55B2">
        <w:rPr>
          <w:sz w:val="22"/>
          <w:szCs w:val="22"/>
        </w:rPr>
        <w:t xml:space="preserve"> more-precise estimates of landings and disc</w:t>
      </w:r>
      <w:r>
        <w:rPr>
          <w:sz w:val="22"/>
          <w:szCs w:val="22"/>
        </w:rPr>
        <w:t xml:space="preserve">ards for important </w:t>
      </w:r>
      <w:r w:rsidRPr="001D55B2">
        <w:rPr>
          <w:sz w:val="22"/>
          <w:szCs w:val="22"/>
        </w:rPr>
        <w:t>managed stocks in the Gulf region</w:t>
      </w:r>
      <w:r>
        <w:rPr>
          <w:sz w:val="22"/>
          <w:szCs w:val="22"/>
        </w:rPr>
        <w:t>, and data</w:t>
      </w:r>
      <w:r w:rsidRPr="001D55B2">
        <w:rPr>
          <w:sz w:val="22"/>
          <w:szCs w:val="22"/>
        </w:rPr>
        <w:t xml:space="preserve"> </w:t>
      </w:r>
      <w:r>
        <w:rPr>
          <w:sz w:val="22"/>
          <w:szCs w:val="22"/>
        </w:rPr>
        <w:t>are</w:t>
      </w:r>
      <w:r w:rsidRPr="001D55B2">
        <w:rPr>
          <w:sz w:val="22"/>
          <w:szCs w:val="22"/>
        </w:rPr>
        <w:t xml:space="preserve"> eligible for use in regional stock assessments.</w:t>
      </w:r>
      <w:r>
        <w:rPr>
          <w:sz w:val="22"/>
          <w:szCs w:val="22"/>
        </w:rPr>
        <w:t xml:space="preserve"> Monitoring recreational fishing at-sea during for-hire charter and </w:t>
      </w:r>
      <w:proofErr w:type="spellStart"/>
      <w:r>
        <w:rPr>
          <w:sz w:val="22"/>
          <w:szCs w:val="22"/>
        </w:rPr>
        <w:t>headboat</w:t>
      </w:r>
      <w:proofErr w:type="spellEnd"/>
      <w:r>
        <w:rPr>
          <w:sz w:val="22"/>
          <w:szCs w:val="22"/>
        </w:rPr>
        <w:t xml:space="preserve"> trips was initiated on the west coast of Florida in 2009. Following the Deepwater Horizon oil spill, the program was continued through the National Fish and Wildlife Foundation’s Gulf Environmental Benefit Fund.</w:t>
      </w:r>
    </w:p>
    <w:p w:rsidR="00526EC7" w:rsidRDefault="00526EC7">
      <w:pPr>
        <w:pStyle w:val="NormalWeb"/>
        <w:spacing w:after="240" w:afterAutospacing="0"/>
      </w:pPr>
    </w:p>
    <w:p w:rsidR="00526EC7"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F82000" w:rsidRDefault="00F82000">
      <w:pPr>
        <w:rPr>
          <w:rFonts w:eastAsia="Times New Roman"/>
          <w:b/>
          <w:bCs/>
          <w:sz w:val="27"/>
          <w:szCs w:val="27"/>
        </w:rPr>
      </w:pPr>
      <w:r>
        <w:rPr>
          <w:rFonts w:eastAsia="Times New Roman"/>
        </w:rPr>
        <w:br w:type="page"/>
      </w:r>
    </w:p>
    <w:p w:rsidR="00526EC7" w:rsidRDefault="00D51AE5">
      <w:pPr>
        <w:pStyle w:val="Heading3"/>
        <w:rPr>
          <w:rFonts w:eastAsia="Times New Roman"/>
        </w:rPr>
      </w:pPr>
      <w:r>
        <w:rPr>
          <w:rFonts w:eastAsia="Times New Roman"/>
        </w:rPr>
        <w:lastRenderedPageBreak/>
        <w:t>9) Complements to Existing Efforts:</w:t>
      </w:r>
    </w:p>
    <w:p w:rsidR="00526EC7" w:rsidRDefault="00D51AE5">
      <w:pPr>
        <w:pStyle w:val="normaltext"/>
      </w:pPr>
      <w:r>
        <w:rPr>
          <w:i/>
          <w:iCs/>
          <w:sz w:val="21"/>
          <w:szCs w:val="21"/>
        </w:rPr>
        <w:t>Describe any ongoing activities in the project area that may relate to or be affected by the proposed project. Consider how the proposed project may complement existing local, regional, and state efforts/plans/objectives</w:t>
      </w:r>
      <w:r w:rsidR="008825F2" w:rsidRPr="008825F2">
        <w:t xml:space="preserve"> </w:t>
      </w:r>
      <w:r w:rsidR="00186A77">
        <w:t>Improved m</w:t>
      </w:r>
      <w:r w:rsidR="008825F2">
        <w:t xml:space="preserve">onitoring </w:t>
      </w:r>
      <w:r w:rsidR="00186A77">
        <w:t xml:space="preserve">of </w:t>
      </w:r>
      <w:r w:rsidR="008825F2">
        <w:t>boat-based recreational fisheries in Florida has</w:t>
      </w:r>
      <w:r w:rsidR="008825F2">
        <w:rPr>
          <w:sz w:val="22"/>
          <w:szCs w:val="22"/>
        </w:rPr>
        <w:t xml:space="preserve"> proven valuable for </w:t>
      </w:r>
      <w:r w:rsidR="008825F2">
        <w:t xml:space="preserve">assessing the status of important managed fish stocks and recovery from overfishing or </w:t>
      </w:r>
      <w:r w:rsidR="00021FA1">
        <w:t>fish kills</w:t>
      </w:r>
      <w:r w:rsidR="00021FA1">
        <w:t xml:space="preserve"> </w:t>
      </w:r>
      <w:r w:rsidR="008825F2">
        <w:t>(</w:t>
      </w:r>
      <w:r w:rsidR="00021FA1">
        <w:t>via</w:t>
      </w:r>
      <w:r w:rsidR="008825F2">
        <w:t xml:space="preserve"> cold snaps</w:t>
      </w:r>
      <w:r w:rsidR="00021FA1">
        <w:t>,</w:t>
      </w:r>
      <w:r w:rsidR="008825F2">
        <w:t xml:space="preserve"> red tide</w:t>
      </w:r>
      <w:r w:rsidR="00021FA1">
        <w:t>s, etc.</w:t>
      </w:r>
      <w:r w:rsidR="008825F2">
        <w:t>)</w:t>
      </w:r>
      <w:r w:rsidR="008825F2">
        <w:rPr>
          <w:sz w:val="22"/>
          <w:szCs w:val="22"/>
        </w:rPr>
        <w:t xml:space="preserve"> in the </w:t>
      </w:r>
      <w:r w:rsidR="00021FA1">
        <w:rPr>
          <w:sz w:val="22"/>
          <w:szCs w:val="22"/>
        </w:rPr>
        <w:t xml:space="preserve">eastern </w:t>
      </w:r>
      <w:r w:rsidR="008825F2">
        <w:rPr>
          <w:sz w:val="22"/>
          <w:szCs w:val="22"/>
        </w:rPr>
        <w:t xml:space="preserve">Gulf. </w:t>
      </w:r>
      <w:r w:rsidR="00445C12">
        <w:rPr>
          <w:sz w:val="22"/>
          <w:szCs w:val="22"/>
        </w:rPr>
        <w:t xml:space="preserve"> This work </w:t>
      </w:r>
      <w:r w:rsidR="001B09CA">
        <w:rPr>
          <w:sz w:val="22"/>
          <w:szCs w:val="22"/>
        </w:rPr>
        <w:t xml:space="preserve">facilitates </w:t>
      </w:r>
      <w:r w:rsidR="00445C12">
        <w:rPr>
          <w:sz w:val="22"/>
          <w:szCs w:val="22"/>
        </w:rPr>
        <w:t xml:space="preserve">continued </w:t>
      </w:r>
      <w:r w:rsidR="001B09CA">
        <w:rPr>
          <w:sz w:val="22"/>
          <w:szCs w:val="22"/>
        </w:rPr>
        <w:t xml:space="preserve">state management of the recreational </w:t>
      </w:r>
      <w:r w:rsidR="00445C12">
        <w:rPr>
          <w:sz w:val="22"/>
          <w:szCs w:val="22"/>
        </w:rPr>
        <w:t>fishery</w:t>
      </w:r>
      <w:r w:rsidR="001B09CA">
        <w:rPr>
          <w:sz w:val="22"/>
          <w:szCs w:val="22"/>
        </w:rPr>
        <w:t xml:space="preserve"> for Red Snapper </w:t>
      </w:r>
      <w:r w:rsidR="00445C12">
        <w:rPr>
          <w:sz w:val="22"/>
          <w:szCs w:val="22"/>
        </w:rPr>
        <w:t>in Florida permitted by</w:t>
      </w:r>
      <w:r w:rsidR="001B09CA">
        <w:rPr>
          <w:sz w:val="22"/>
          <w:szCs w:val="22"/>
        </w:rPr>
        <w:t xml:space="preserve"> Amendment 50 to the Gulf of Mexico Fishery Management Council’s Fishery Management Plan for </w:t>
      </w:r>
      <w:r w:rsidR="00445C12">
        <w:rPr>
          <w:sz w:val="22"/>
          <w:szCs w:val="22"/>
        </w:rPr>
        <w:t>R</w:t>
      </w:r>
      <w:r w:rsidR="001B09CA">
        <w:rPr>
          <w:sz w:val="22"/>
          <w:szCs w:val="22"/>
        </w:rPr>
        <w:t xml:space="preserve">eef </w:t>
      </w:r>
      <w:r w:rsidR="00445C12">
        <w:rPr>
          <w:sz w:val="22"/>
          <w:szCs w:val="22"/>
        </w:rPr>
        <w:t>F</w:t>
      </w:r>
      <w:r w:rsidR="001B09CA">
        <w:rPr>
          <w:sz w:val="22"/>
          <w:szCs w:val="22"/>
        </w:rPr>
        <w:t>ish</w:t>
      </w:r>
      <w:r w:rsidR="00445C12">
        <w:rPr>
          <w:sz w:val="22"/>
          <w:szCs w:val="22"/>
        </w:rPr>
        <w:t xml:space="preserve"> Resources</w:t>
      </w:r>
      <w:r w:rsidR="008825F2">
        <w:rPr>
          <w:sz w:val="22"/>
          <w:szCs w:val="22"/>
        </w:rPr>
        <w:t>.</w:t>
      </w:r>
      <w:r w:rsidR="008825F2">
        <w:t xml:space="preserve"> </w:t>
      </w:r>
      <w:r w:rsidR="00021FA1">
        <w:t>This work</w:t>
      </w:r>
      <w:r w:rsidR="008825F2">
        <w:t xml:space="preserve"> provides a direct measure of the benefits of habitat enhancement efforts to the recreational fishery by </w:t>
      </w:r>
      <w:r w:rsidR="00445C12">
        <w:t>monitoring</w:t>
      </w:r>
      <w:r w:rsidR="008825F2">
        <w:t xml:space="preserve"> fishing trips that utilize artificial reefs and the numbers and types of fish caught. Fishery observers on-board for-hire vessels collect water samples to contribute to the state’s efforts to monitor harmful </w:t>
      </w:r>
      <w:r w:rsidR="00021FA1">
        <w:t>algae</w:t>
      </w:r>
      <w:r w:rsidR="008825F2">
        <w:t xml:space="preserve"> and better understand the timing and spatial dynamics associated with initiation of red tide blooms in the eastern Gulf, and how this relates to the recreational fisheries operating in the region.</w:t>
      </w:r>
    </w:p>
    <w:p w:rsidR="00526EC7"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526EC7" w:rsidRDefault="00D51AE5">
      <w:pPr>
        <w:pStyle w:val="Heading3"/>
        <w:rPr>
          <w:rFonts w:eastAsia="Times New Roman"/>
        </w:rPr>
      </w:pPr>
      <w:r>
        <w:rPr>
          <w:rFonts w:eastAsia="Times New Roman"/>
        </w:rPr>
        <w:t>10) Community Resilience:</w:t>
      </w:r>
    </w:p>
    <w:p w:rsidR="00526EC7" w:rsidRDefault="00D51AE5">
      <w:pPr>
        <w:pStyle w:val="normaltext"/>
      </w:pPr>
      <w:r>
        <w:rPr>
          <w:rStyle w:val="Emphasis"/>
          <w:sz w:val="21"/>
          <w:szCs w:val="21"/>
        </w:rPr>
        <w:t>Describe if the project assists Florida’s ability to anticipate, withstand, or recover from hazards or threats (e.g. hurricanes, storm surges, shoreline erosion).</w:t>
      </w:r>
    </w:p>
    <w:p w:rsidR="00526EC7" w:rsidRDefault="008825F2">
      <w:pPr>
        <w:pStyle w:val="NormalWeb"/>
        <w:spacing w:after="240" w:afterAutospacing="0"/>
      </w:pPr>
      <w:r>
        <w:t xml:space="preserve">Monitoring recreational fishing effort and catch rates provides important measures for how the fishing community responds to and recovers from large scale events in the eastern Gulf, such as red tide blooms and hurricanes. Fishery-dependent monitoring is vital for assessing the impacts on and recovery of fish stocks that are important to businesses that rely upon economic activity generated through recreational fishing. Sample frames for recreational fishing surveys require up to date lists of boat ramps, dry storage, and marina sites, as well as charter and </w:t>
      </w:r>
      <w:proofErr w:type="spellStart"/>
      <w:r>
        <w:t>headboat</w:t>
      </w:r>
      <w:proofErr w:type="spellEnd"/>
      <w:r>
        <w:t xml:space="preserve"> vessels, which serve as a measure of impacts to recreational fishing accessibility and subsequent recovery following large-scale events. Fishery-dependent data that documents impacts of large-scale events is also vital for timely and equitable disbursement of disaster relief funds to aid with recovery.</w:t>
      </w:r>
    </w:p>
    <w:p w:rsidR="00526EC7"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526EC7" w:rsidRDefault="00D51AE5">
      <w:pPr>
        <w:pStyle w:val="Heading3"/>
        <w:rPr>
          <w:rFonts w:eastAsia="Times New Roman"/>
        </w:rPr>
      </w:pPr>
      <w:r>
        <w:rPr>
          <w:rFonts w:eastAsia="Times New Roman"/>
        </w:rPr>
        <w:t>11) Public Support:</w:t>
      </w:r>
    </w:p>
    <w:p w:rsidR="00526EC7" w:rsidRDefault="00D51AE5">
      <w:pPr>
        <w:pStyle w:val="normaltext"/>
      </w:pPr>
      <w:r>
        <w:rPr>
          <w:rStyle w:val="Emphasis"/>
          <w:sz w:val="21"/>
          <w:szCs w:val="21"/>
        </w:rPr>
        <w:t>Describe any known or potential public approval or opposition to the project.</w:t>
      </w:r>
    </w:p>
    <w:p w:rsidR="00526EC7" w:rsidRDefault="008825F2">
      <w:pPr>
        <w:pStyle w:val="NormalWeb"/>
        <w:spacing w:after="240" w:afterAutospacing="0"/>
      </w:pPr>
      <w:r>
        <w:t xml:space="preserve">The for-hire </w:t>
      </w:r>
      <w:r w:rsidR="00EF0900">
        <w:t xml:space="preserve">industry </w:t>
      </w:r>
      <w:r>
        <w:t>has shown broad support for at-sea observer programs in Florida. Operators of more than 200 for-hire vessels along the west coast of Florida have participated in cooperative research by volunteering to allow FWC biologists to ride along with customers during recreational fishing trips. Public testimony at Florida Fish and Wildlife Conservation Commission meetings indicates strong support for the Gulf Reef Fish Survey</w:t>
      </w:r>
      <w:r w:rsidRPr="00045860">
        <w:t xml:space="preserve"> </w:t>
      </w:r>
      <w:r>
        <w:t xml:space="preserve">from anglers and </w:t>
      </w:r>
      <w:r>
        <w:lastRenderedPageBreak/>
        <w:t>sport-fishing retail and conservation groups. Some also express support for statewide expansion. This is due to the success of a pilot program that has allowed Florida to manage the recreational quota for red snapper in state and federal jurisdictions along the adjacent Gulf coast since 2018. The pilot would not have been possible without precise accounting of landings through the Gulf Reef Fish Survey. There is also public support to expand this monitoring program and cover important reef fish species in the Keys and along the Atlantic coast of Florida.</w:t>
      </w:r>
    </w:p>
    <w:p w:rsidR="00526EC7" w:rsidRDefault="00D51AE5">
      <w:pPr>
        <w:pStyle w:val="Heading3"/>
        <w:rPr>
          <w:rFonts w:eastAsia="Times New Roman"/>
        </w:rPr>
      </w:pPr>
      <w:r>
        <w:rPr>
          <w:rFonts w:eastAsia="Times New Roman"/>
        </w:rPr>
        <w:t>12) Total Cost of Project:*</w:t>
      </w:r>
    </w:p>
    <w:p w:rsidR="00526EC7" w:rsidRDefault="00D51AE5">
      <w:pPr>
        <w:pStyle w:val="normaltext"/>
      </w:pPr>
      <w:r>
        <w:rPr>
          <w:rStyle w:val="Emphasis"/>
          <w:sz w:val="21"/>
          <w:szCs w:val="21"/>
        </w:rPr>
        <w:t>This should include the total project cost regardless of funding source. Include contingency and ongoing operations/maintenance if applicable.</w:t>
      </w:r>
    </w:p>
    <w:p w:rsidR="00526EC7" w:rsidRDefault="00D51AE5">
      <w:pPr>
        <w:pStyle w:val="normaltext"/>
      </w:pPr>
      <w:r>
        <w:object w:dxaOrig="9360" w:dyaOrig="30">
          <v:shape id="_x0000_i1607" type="#_x0000_t75" style="width:161.2pt;height:18pt" o:ole="">
            <v:imagedata r:id="rId30" o:title=""/>
          </v:shape>
          <w:control r:id="rId31" w:name="DefaultOcxName25" w:shapeid="_x0000_i1607"/>
        </w:object>
      </w:r>
    </w:p>
    <w:p w:rsidR="00526EC7" w:rsidRDefault="00526EC7">
      <w:pPr>
        <w:pStyle w:val="NormalWeb"/>
        <w:spacing w:after="240" w:afterAutospacing="0"/>
      </w:pPr>
    </w:p>
    <w:p w:rsidR="00526EC7" w:rsidRDefault="00D51AE5">
      <w:pPr>
        <w:pStyle w:val="Heading3"/>
        <w:rPr>
          <w:rFonts w:eastAsia="Times New Roman"/>
        </w:rPr>
      </w:pPr>
      <w:r>
        <w:rPr>
          <w:rFonts w:eastAsia="Times New Roman"/>
        </w:rPr>
        <w:t>13) Total Funding Request:*</w:t>
      </w:r>
    </w:p>
    <w:p w:rsidR="00526EC7" w:rsidRDefault="00D51AE5">
      <w:pPr>
        <w:pStyle w:val="normaltext"/>
      </w:pPr>
      <w:r>
        <w:rPr>
          <w:rStyle w:val="Emphasis"/>
          <w:sz w:val="21"/>
          <w:szCs w:val="21"/>
        </w:rPr>
        <w:t>This is the dollar amount being requested by this proposal, excluding other funds.</w:t>
      </w:r>
    </w:p>
    <w:p w:rsidR="00526EC7" w:rsidRDefault="00D51AE5">
      <w:pPr>
        <w:pStyle w:val="normaltext"/>
      </w:pPr>
      <w:r>
        <w:object w:dxaOrig="9360" w:dyaOrig="30">
          <v:shape id="_x0000_i1608" type="#_x0000_t75" style="width:161.2pt;height:18pt" o:ole="">
            <v:imagedata r:id="rId32" o:title=""/>
          </v:shape>
          <w:control r:id="rId33" w:name="DefaultOcxName26" w:shapeid="_x0000_i1608"/>
        </w:object>
      </w:r>
    </w:p>
    <w:p w:rsidR="00526EC7" w:rsidRDefault="00526EC7">
      <w:pPr>
        <w:pStyle w:val="NormalWeb"/>
        <w:spacing w:after="240" w:afterAutospacing="0"/>
      </w:pPr>
    </w:p>
    <w:p w:rsidR="00526EC7" w:rsidRDefault="00D51AE5">
      <w:pPr>
        <w:pStyle w:val="normaltext"/>
      </w:pPr>
      <w:r>
        <w:rPr>
          <w:b/>
          <w:bCs/>
        </w:rPr>
        <w:t>Action: JavaScript: Funding Cap</w:t>
      </w:r>
    </w:p>
    <w:p w:rsidR="00526EC7" w:rsidRDefault="00526EC7">
      <w:pPr>
        <w:pStyle w:val="NormalWeb"/>
        <w:spacing w:after="240" w:afterAutospacing="0"/>
      </w:pPr>
    </w:p>
    <w:p w:rsidR="00526EC7" w:rsidRDefault="00D51AE5">
      <w:pPr>
        <w:pStyle w:val="Heading4"/>
        <w:rPr>
          <w:rFonts w:eastAsia="Times New Roman"/>
        </w:rPr>
      </w:pPr>
      <w:r>
        <w:rPr>
          <w:rFonts w:eastAsia="Times New Roman"/>
        </w:rPr>
        <w:t>14) Funding Needed For:*</w:t>
      </w:r>
    </w:p>
    <w:p w:rsidR="00526EC7" w:rsidRDefault="00D51AE5">
      <w:pPr>
        <w:pStyle w:val="normaltext"/>
      </w:pPr>
      <w:r>
        <w:rPr>
          <w:rStyle w:val="Emphasis"/>
          <w:sz w:val="21"/>
          <w:szCs w:val="21"/>
        </w:rPr>
        <w:t>(</w:t>
      </w:r>
      <w:proofErr w:type="gramStart"/>
      <w:r>
        <w:rPr>
          <w:rStyle w:val="Emphasis"/>
          <w:sz w:val="21"/>
          <w:szCs w:val="21"/>
        </w:rPr>
        <w:t>select</w:t>
      </w:r>
      <w:proofErr w:type="gramEnd"/>
      <w:r>
        <w:rPr>
          <w:rStyle w:val="Emphasis"/>
          <w:sz w:val="21"/>
          <w:szCs w:val="21"/>
        </w:rPr>
        <w:t xml:space="preserve"> all that apply)</w:t>
      </w:r>
    </w:p>
    <w:p w:rsidR="00526EC7" w:rsidRDefault="00D51AE5">
      <w:pPr>
        <w:pStyle w:val="normaltext"/>
      </w:pPr>
      <w:r>
        <w:object w:dxaOrig="9360" w:dyaOrig="30">
          <v:shape id="_x0000_i1248" type="#_x0000_t75" style="width:20.4pt;height:18pt" o:ole="">
            <v:imagedata r:id="rId10" o:title=""/>
          </v:shape>
          <w:control r:id="rId34" w:name="DefaultOcxName27" w:shapeid="_x0000_i1248"/>
        </w:object>
      </w:r>
      <w:r>
        <w:t>Planning/Design</w:t>
      </w:r>
    </w:p>
    <w:p w:rsidR="00526EC7" w:rsidRDefault="00D51AE5">
      <w:pPr>
        <w:pStyle w:val="normaltext"/>
      </w:pPr>
      <w:r>
        <w:object w:dxaOrig="9360" w:dyaOrig="30">
          <v:shape id="_x0000_i1251" type="#_x0000_t75" style="width:20.4pt;height:18pt" o:ole="">
            <v:imagedata r:id="rId10" o:title=""/>
          </v:shape>
          <w:control r:id="rId35" w:name="DefaultOcxName28" w:shapeid="_x0000_i1251"/>
        </w:object>
      </w:r>
      <w:r>
        <w:t>Permitting</w:t>
      </w:r>
    </w:p>
    <w:p w:rsidR="00526EC7" w:rsidRDefault="00D51AE5">
      <w:pPr>
        <w:pStyle w:val="normaltext"/>
      </w:pPr>
      <w:r>
        <w:object w:dxaOrig="9360" w:dyaOrig="30">
          <v:shape id="_x0000_i1610" type="#_x0000_t75" style="width:20.4pt;height:18pt" o:ole="">
            <v:imagedata r:id="rId13" o:title=""/>
          </v:shape>
          <w:control r:id="rId36" w:name="DefaultOcxName29" w:shapeid="_x0000_i1610"/>
        </w:object>
      </w:r>
      <w:r>
        <w:t>Implementation</w:t>
      </w:r>
    </w:p>
    <w:p w:rsidR="00526EC7" w:rsidRDefault="00D51AE5">
      <w:pPr>
        <w:pStyle w:val="normaltext"/>
      </w:pPr>
      <w:r>
        <w:object w:dxaOrig="9360" w:dyaOrig="30">
          <v:shape id="_x0000_i1257" type="#_x0000_t75" style="width:20.4pt;height:18pt" o:ole="">
            <v:imagedata r:id="rId10" o:title=""/>
          </v:shape>
          <w:control r:id="rId37" w:name="DefaultOcxName30" w:shapeid="_x0000_i1257"/>
        </w:object>
      </w:r>
      <w:r>
        <w:t>Operation/Maintenance</w:t>
      </w:r>
    </w:p>
    <w:p w:rsidR="00526EC7" w:rsidRDefault="00D51AE5">
      <w:pPr>
        <w:pStyle w:val="normaltext"/>
      </w:pPr>
      <w:r>
        <w:object w:dxaOrig="9360" w:dyaOrig="30">
          <v:shape id="_x0000_i1260" type="#_x0000_t75" style="width:20.4pt;height:18pt" o:ole="">
            <v:imagedata r:id="rId13" o:title=""/>
          </v:shape>
          <w:control r:id="rId38" w:name="DefaultOcxName31" w:shapeid="_x0000_i1260"/>
        </w:object>
      </w:r>
      <w:r>
        <w:t>Monitoring</w:t>
      </w:r>
    </w:p>
    <w:p w:rsidR="00526EC7" w:rsidRDefault="00526EC7">
      <w:pPr>
        <w:pStyle w:val="NormalWeb"/>
        <w:spacing w:after="240" w:afterAutospacing="0"/>
      </w:pPr>
    </w:p>
    <w:p w:rsidR="00526EC7" w:rsidRDefault="00D51AE5">
      <w:pPr>
        <w:pStyle w:val="Heading4"/>
        <w:rPr>
          <w:rFonts w:eastAsia="Times New Roman"/>
        </w:rPr>
      </w:pPr>
      <w:r>
        <w:rPr>
          <w:rFonts w:eastAsia="Times New Roman"/>
        </w:rPr>
        <w:t>15) Status of Project Planning/Design:*</w:t>
      </w:r>
    </w:p>
    <w:p w:rsidR="00526EC7" w:rsidRDefault="00D51AE5">
      <w:pPr>
        <w:pStyle w:val="normaltext"/>
      </w:pPr>
      <w:r>
        <w:object w:dxaOrig="9360" w:dyaOrig="30">
          <v:shape id="_x0000_i1263" type="#_x0000_t75" style="width:20.4pt;height:18pt" o:ole="">
            <v:imagedata r:id="rId6" o:title=""/>
          </v:shape>
          <w:control r:id="rId39" w:name="DefaultOcxName32" w:shapeid="_x0000_i1263"/>
        </w:object>
      </w:r>
      <w:r>
        <w:t>Not Started</w:t>
      </w:r>
    </w:p>
    <w:p w:rsidR="00526EC7" w:rsidRDefault="00D51AE5">
      <w:pPr>
        <w:pStyle w:val="normaltext"/>
      </w:pPr>
      <w:r>
        <w:lastRenderedPageBreak/>
        <w:object w:dxaOrig="9360" w:dyaOrig="30">
          <v:shape id="_x0000_i1266" type="#_x0000_t75" style="width:20.4pt;height:18pt" o:ole="">
            <v:imagedata r:id="rId6" o:title=""/>
          </v:shape>
          <w:control r:id="rId40" w:name="DefaultOcxName33" w:shapeid="_x0000_i1266"/>
        </w:object>
      </w:r>
      <w:r>
        <w:t>Started</w:t>
      </w:r>
    </w:p>
    <w:p w:rsidR="00526EC7" w:rsidRDefault="00D51AE5">
      <w:pPr>
        <w:pStyle w:val="normaltext"/>
      </w:pPr>
      <w:r>
        <w:object w:dxaOrig="9360" w:dyaOrig="30">
          <v:shape id="_x0000_i1613" type="#_x0000_t75" style="width:20.4pt;height:18pt" o:ole="">
            <v:imagedata r:id="rId6" o:title=""/>
          </v:shape>
          <w:control r:id="rId41" w:name="DefaultOcxName34" w:shapeid="_x0000_i1613"/>
        </w:object>
      </w:r>
      <w:r w:rsidRPr="00935B27">
        <w:rPr>
          <w:highlight w:val="yellow"/>
        </w:rPr>
        <w:t>Completed</w:t>
      </w:r>
    </w:p>
    <w:p w:rsidR="00526EC7" w:rsidRDefault="00526EC7">
      <w:pPr>
        <w:pStyle w:val="NormalWeb"/>
        <w:spacing w:after="240" w:afterAutospacing="0"/>
      </w:pPr>
    </w:p>
    <w:p w:rsidR="00526EC7" w:rsidRDefault="00D51AE5">
      <w:pPr>
        <w:pStyle w:val="Heading3"/>
        <w:rPr>
          <w:rFonts w:eastAsia="Times New Roman"/>
        </w:rPr>
      </w:pPr>
      <w:r>
        <w:rPr>
          <w:rFonts w:eastAsia="Times New Roman"/>
          <w:color w:val="3300FF"/>
        </w:rPr>
        <w:t>Please upload completed plans/designs at the end when prompted.</w:t>
      </w:r>
    </w:p>
    <w:p w:rsidR="00526EC7" w:rsidRDefault="00526EC7">
      <w:pPr>
        <w:pStyle w:val="NormalWeb"/>
        <w:spacing w:after="240" w:afterAutospacing="0"/>
      </w:pPr>
    </w:p>
    <w:p w:rsidR="00526EC7" w:rsidRDefault="00D51AE5">
      <w:pPr>
        <w:pStyle w:val="Heading4"/>
        <w:rPr>
          <w:rFonts w:eastAsia="Times New Roman"/>
        </w:rPr>
      </w:pPr>
      <w:r>
        <w:rPr>
          <w:rFonts w:eastAsia="Times New Roman"/>
        </w:rPr>
        <w:t>16) Status of Project Permitting:*</w:t>
      </w:r>
    </w:p>
    <w:p w:rsidR="00526EC7" w:rsidRDefault="00D51AE5">
      <w:pPr>
        <w:pStyle w:val="normaltext"/>
      </w:pPr>
      <w:r>
        <w:object w:dxaOrig="9360" w:dyaOrig="30">
          <v:shape id="_x0000_i1272" type="#_x0000_t75" style="width:20.4pt;height:18pt" o:ole="">
            <v:imagedata r:id="rId6" o:title=""/>
          </v:shape>
          <w:control r:id="rId42" w:name="DefaultOcxName35" w:shapeid="_x0000_i1272"/>
        </w:object>
      </w:r>
      <w:r>
        <w:t>Not Started</w:t>
      </w:r>
    </w:p>
    <w:p w:rsidR="00526EC7" w:rsidRDefault="00D51AE5">
      <w:pPr>
        <w:pStyle w:val="normaltext"/>
      </w:pPr>
      <w:r>
        <w:object w:dxaOrig="9360" w:dyaOrig="30">
          <v:shape id="_x0000_i1275" type="#_x0000_t75" style="width:20.4pt;height:18pt" o:ole="">
            <v:imagedata r:id="rId6" o:title=""/>
          </v:shape>
          <w:control r:id="rId43" w:name="DefaultOcxName36" w:shapeid="_x0000_i1275"/>
        </w:object>
      </w:r>
      <w:r>
        <w:t>Started</w:t>
      </w:r>
    </w:p>
    <w:p w:rsidR="00526EC7" w:rsidRDefault="00D51AE5">
      <w:pPr>
        <w:pStyle w:val="normaltext"/>
      </w:pPr>
      <w:r>
        <w:object w:dxaOrig="9360" w:dyaOrig="30">
          <v:shape id="_x0000_i1642" type="#_x0000_t75" style="width:20.4pt;height:18pt" o:ole="">
            <v:imagedata r:id="rId6" o:title=""/>
          </v:shape>
          <w:control r:id="rId44" w:name="DefaultOcxName37" w:shapeid="_x0000_i1642"/>
        </w:object>
      </w:r>
      <w:r w:rsidRPr="00935B27">
        <w:rPr>
          <w:highlight w:val="yellow"/>
        </w:rPr>
        <w:t>Completed</w:t>
      </w:r>
    </w:p>
    <w:p w:rsidR="00526EC7" w:rsidRDefault="00526EC7">
      <w:pPr>
        <w:pStyle w:val="NormalWeb"/>
        <w:spacing w:after="240" w:afterAutospacing="0"/>
      </w:pPr>
    </w:p>
    <w:p w:rsidR="00526EC7" w:rsidRDefault="00D51AE5">
      <w:pPr>
        <w:pStyle w:val="Heading3"/>
        <w:rPr>
          <w:rFonts w:eastAsia="Times New Roman"/>
        </w:rPr>
      </w:pPr>
      <w:r>
        <w:rPr>
          <w:rFonts w:eastAsia="Times New Roman"/>
          <w:color w:val="3300FF"/>
        </w:rPr>
        <w:t>Please upload issued permits at the end when prompted.</w:t>
      </w:r>
    </w:p>
    <w:p w:rsidR="00526EC7" w:rsidRDefault="00526EC7">
      <w:pPr>
        <w:pStyle w:val="NormalWeb"/>
        <w:spacing w:after="240" w:afterAutospacing="0"/>
      </w:pPr>
    </w:p>
    <w:p w:rsidR="00526EC7" w:rsidRDefault="00D51AE5">
      <w:pPr>
        <w:pStyle w:val="Heading4"/>
        <w:rPr>
          <w:rFonts w:eastAsia="Times New Roman"/>
        </w:rPr>
      </w:pPr>
      <w:r>
        <w:rPr>
          <w:rFonts w:eastAsia="Times New Roman"/>
        </w:rPr>
        <w:t xml:space="preserve">17) Is the Project able to be </w:t>
      </w:r>
      <w:proofErr w:type="gramStart"/>
      <w:r>
        <w:rPr>
          <w:rFonts w:eastAsia="Times New Roman"/>
        </w:rPr>
        <w:t>Phased</w:t>
      </w:r>
      <w:proofErr w:type="gramEnd"/>
      <w:r>
        <w:rPr>
          <w:rFonts w:eastAsia="Times New Roman"/>
        </w:rPr>
        <w:t>?*</w:t>
      </w:r>
    </w:p>
    <w:p w:rsidR="00526EC7" w:rsidRDefault="00D51AE5">
      <w:pPr>
        <w:pStyle w:val="normaltext"/>
      </w:pPr>
      <w:r>
        <w:object w:dxaOrig="9360" w:dyaOrig="30">
          <v:shape id="_x0000_i1281" type="#_x0000_t75" style="width:20.4pt;height:18pt" o:ole="">
            <v:imagedata r:id="rId6" o:title=""/>
          </v:shape>
          <w:control r:id="rId45" w:name="DefaultOcxName38" w:shapeid="_x0000_i1281"/>
        </w:object>
      </w:r>
      <w:r w:rsidRPr="00CB62E9">
        <w:t>Yes</w:t>
      </w:r>
    </w:p>
    <w:p w:rsidR="00526EC7" w:rsidRDefault="00D51AE5">
      <w:pPr>
        <w:pStyle w:val="normaltext"/>
      </w:pPr>
      <w:r>
        <w:object w:dxaOrig="9360" w:dyaOrig="30">
          <v:shape id="_x0000_i1644" type="#_x0000_t75" style="width:20.4pt;height:18pt" o:ole="">
            <v:imagedata r:id="rId6" o:title=""/>
          </v:shape>
          <w:control r:id="rId46" w:name="DefaultOcxName39" w:shapeid="_x0000_i1644"/>
        </w:object>
      </w:r>
      <w:r w:rsidRPr="00935B27">
        <w:rPr>
          <w:highlight w:val="yellow"/>
        </w:rPr>
        <w:t>No</w:t>
      </w:r>
    </w:p>
    <w:p w:rsidR="00526EC7" w:rsidRDefault="00D51AE5">
      <w:pPr>
        <w:pStyle w:val="normaltext"/>
      </w:pPr>
      <w:r>
        <w:object w:dxaOrig="9360" w:dyaOrig="30">
          <v:shape id="_x0000_i1287" type="#_x0000_t75" style="width:20.4pt;height:18pt" o:ole="">
            <v:imagedata r:id="rId6" o:title=""/>
          </v:shape>
          <w:control r:id="rId47" w:name="DefaultOcxName40" w:shapeid="_x0000_i1287"/>
        </w:object>
      </w:r>
      <w:r>
        <w:t>Unknown</w:t>
      </w:r>
    </w:p>
    <w:p w:rsidR="00526EC7" w:rsidRDefault="00526EC7">
      <w:pPr>
        <w:pStyle w:val="NormalWeb"/>
        <w:spacing w:after="240" w:afterAutospacing="0"/>
      </w:pPr>
    </w:p>
    <w:p w:rsidR="00526EC7" w:rsidRDefault="00D51AE5">
      <w:pPr>
        <w:pStyle w:val="Heading3"/>
        <w:rPr>
          <w:rFonts w:eastAsia="Times New Roman"/>
        </w:rPr>
      </w:pPr>
      <w:r>
        <w:rPr>
          <w:rFonts w:eastAsia="Times New Roman"/>
        </w:rPr>
        <w:t>18) Number of Phases:*</w:t>
      </w:r>
    </w:p>
    <w:p w:rsidR="00526EC7" w:rsidRDefault="00D51AE5">
      <w:pPr>
        <w:pStyle w:val="normaltext"/>
      </w:pPr>
      <w:r>
        <w:object w:dxaOrig="9360" w:dyaOrig="30">
          <v:shape id="_x0000_i1633" type="#_x0000_t75" style="width:161.2pt;height:18pt" o:ole="">
            <v:imagedata r:id="rId48" o:title=""/>
          </v:shape>
          <w:control r:id="rId49" w:name="DefaultOcxName41" w:shapeid="_x0000_i1633"/>
        </w:object>
      </w:r>
    </w:p>
    <w:p w:rsidR="00526EC7" w:rsidRDefault="00526EC7">
      <w:pPr>
        <w:pStyle w:val="NormalWeb"/>
        <w:spacing w:after="240" w:afterAutospacing="0"/>
      </w:pPr>
    </w:p>
    <w:p w:rsidR="00526EC7"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526EC7" w:rsidRDefault="00D51AE5">
      <w:pPr>
        <w:pStyle w:val="Heading3"/>
        <w:rPr>
          <w:rFonts w:eastAsia="Times New Roman"/>
        </w:rPr>
      </w:pPr>
      <w:r>
        <w:rPr>
          <w:rFonts w:eastAsia="Times New Roman"/>
        </w:rPr>
        <w:t>19) Describe the phases:*</w:t>
      </w:r>
    </w:p>
    <w:p w:rsidR="00526EC7" w:rsidRDefault="00D51AE5">
      <w:pPr>
        <w:pStyle w:val="normaltext"/>
      </w:pPr>
      <w:r>
        <w:rPr>
          <w:rStyle w:val="Emphasis"/>
          <w:sz w:val="21"/>
          <w:szCs w:val="21"/>
        </w:rPr>
        <w:lastRenderedPageBreak/>
        <w:t>(</w:t>
      </w:r>
      <w:proofErr w:type="gramStart"/>
      <w:r>
        <w:rPr>
          <w:rStyle w:val="Emphasis"/>
          <w:sz w:val="21"/>
          <w:szCs w:val="21"/>
        </w:rPr>
        <w:t>name</w:t>
      </w:r>
      <w:proofErr w:type="gramEnd"/>
      <w:r>
        <w:rPr>
          <w:rStyle w:val="Emphasis"/>
          <w:sz w:val="21"/>
          <w:szCs w:val="21"/>
        </w:rPr>
        <w:t>, activities, duration)</w:t>
      </w:r>
    </w:p>
    <w:p w:rsidR="00526EC7" w:rsidDel="000542B0" w:rsidRDefault="00D51AE5">
      <w:pPr>
        <w:pStyle w:val="normaltext"/>
        <w:rPr>
          <w:del w:id="0" w:author="Sauls, Beverly" w:date="2019-09-16T14:35:00Z"/>
        </w:rPr>
      </w:pPr>
      <w:r>
        <w:object w:dxaOrig="9360" w:dyaOrig="30">
          <v:shape id="_x0000_i1634" type="#_x0000_t75" style="width:174pt;height:92.4pt" o:ole="">
            <v:imagedata r:id="rId50" o:title=""/>
          </v:shape>
          <w:control r:id="rId51" w:name="DefaultOcxName42" w:shapeid="_x0000_i1634"/>
        </w:object>
      </w:r>
    </w:p>
    <w:p w:rsidR="00526EC7" w:rsidRDefault="00526EC7">
      <w:pPr>
        <w:pStyle w:val="NormalWeb"/>
        <w:spacing w:after="240" w:afterAutospacing="0"/>
      </w:pPr>
    </w:p>
    <w:p w:rsidR="00526EC7" w:rsidRDefault="00D51AE5">
      <w:pPr>
        <w:pStyle w:val="Heading3"/>
        <w:rPr>
          <w:rFonts w:eastAsia="Times New Roman"/>
        </w:rPr>
      </w:pPr>
      <w:r>
        <w:rPr>
          <w:rFonts w:eastAsia="Times New Roman"/>
        </w:rPr>
        <w:t>20) Time Frame of the entire Project:</w:t>
      </w:r>
    </w:p>
    <w:p w:rsidR="00526EC7" w:rsidRDefault="00D51AE5">
      <w:pPr>
        <w:pStyle w:val="normaltext"/>
      </w:pPr>
      <w:r>
        <w:object w:dxaOrig="9360" w:dyaOrig="30">
          <v:shape id="_x0000_i1573" type="#_x0000_t75" style="width:161.2pt;height:18pt" o:ole="">
            <v:imagedata r:id="rId52" o:title=""/>
          </v:shape>
          <w:control r:id="rId53" w:name="DefaultOcxName43" w:shapeid="_x0000_i1573"/>
        </w:object>
      </w:r>
    </w:p>
    <w:p w:rsidR="00526EC7" w:rsidRDefault="00526EC7">
      <w:pPr>
        <w:pStyle w:val="NormalWeb"/>
        <w:spacing w:after="240" w:afterAutospacing="0"/>
      </w:pPr>
    </w:p>
    <w:p w:rsidR="00526EC7" w:rsidRDefault="00D51AE5">
      <w:pPr>
        <w:pStyle w:val="Heading4"/>
        <w:rPr>
          <w:rFonts w:eastAsia="Times New Roman"/>
        </w:rPr>
      </w:pPr>
      <w:r>
        <w:rPr>
          <w:rFonts w:eastAsia="Times New Roman"/>
        </w:rPr>
        <w:t>21) Category:*</w:t>
      </w:r>
    </w:p>
    <w:p w:rsidR="00526EC7" w:rsidRDefault="00D51AE5">
      <w:pPr>
        <w:pStyle w:val="normaltext"/>
      </w:pPr>
      <w:r>
        <w:rPr>
          <w:rStyle w:val="Emphasis"/>
          <w:sz w:val="18"/>
          <w:szCs w:val="18"/>
        </w:rPr>
        <w:t>Select only one category. It is recognized that projects may identify under multiple categories, but only select the best fit category.</w:t>
      </w:r>
    </w:p>
    <w:p w:rsidR="00526EC7" w:rsidRDefault="00D51AE5">
      <w:pPr>
        <w:pStyle w:val="normaltext"/>
      </w:pPr>
      <w:r>
        <w:object w:dxaOrig="9360" w:dyaOrig="30">
          <v:shape id="_x0000_i1299" type="#_x0000_t75" style="width:20.4pt;height:18pt" o:ole="">
            <v:imagedata r:id="rId6" o:title=""/>
          </v:shape>
          <w:control r:id="rId54" w:name="DefaultOcxName44" w:shapeid="_x0000_i1299"/>
        </w:object>
      </w:r>
      <w:r>
        <w:t>Land acquisition</w:t>
      </w:r>
    </w:p>
    <w:p w:rsidR="00526EC7" w:rsidRDefault="00D51AE5">
      <w:pPr>
        <w:pStyle w:val="normaltext"/>
      </w:pPr>
      <w:r>
        <w:object w:dxaOrig="9360" w:dyaOrig="30">
          <v:shape id="_x0000_i1302" type="#_x0000_t75" style="width:20.4pt;height:18pt" o:ole="">
            <v:imagedata r:id="rId6" o:title=""/>
          </v:shape>
          <w:control r:id="rId55" w:name="DefaultOcxName45" w:shapeid="_x0000_i1302"/>
        </w:object>
      </w:r>
      <w:r>
        <w:t>Water quality or quantity</w:t>
      </w:r>
    </w:p>
    <w:p w:rsidR="00526EC7" w:rsidRDefault="00D51AE5">
      <w:pPr>
        <w:pStyle w:val="normaltext"/>
      </w:pPr>
      <w:r>
        <w:object w:dxaOrig="9360" w:dyaOrig="30">
          <v:shape id="_x0000_i1305" type="#_x0000_t75" style="width:20.4pt;height:18pt" o:ole="">
            <v:imagedata r:id="rId6" o:title=""/>
          </v:shape>
          <w:control r:id="rId56" w:name="DefaultOcxName46" w:shapeid="_x0000_i1305"/>
        </w:object>
      </w:r>
      <w:r>
        <w:t>Habitat restoration</w:t>
      </w:r>
    </w:p>
    <w:p w:rsidR="00526EC7" w:rsidRDefault="00D51AE5">
      <w:pPr>
        <w:pStyle w:val="normaltext"/>
      </w:pPr>
      <w:r>
        <w:object w:dxaOrig="9360" w:dyaOrig="30">
          <v:shape id="_x0000_i1308" type="#_x0000_t75" style="width:20.4pt;height:18pt" o:ole="">
            <v:imagedata r:id="rId6" o:title=""/>
          </v:shape>
          <w:control r:id="rId57" w:name="DefaultOcxName47" w:shapeid="_x0000_i1308"/>
        </w:object>
      </w:r>
      <w:r>
        <w:t>Living resources</w:t>
      </w:r>
    </w:p>
    <w:p w:rsidR="00526EC7" w:rsidRDefault="00D51AE5">
      <w:pPr>
        <w:pStyle w:val="normaltext"/>
      </w:pPr>
      <w:r>
        <w:object w:dxaOrig="9360" w:dyaOrig="30">
          <v:shape id="_x0000_i1597" type="#_x0000_t75" style="width:20.4pt;height:18pt" o:ole="">
            <v:imagedata r:id="rId6" o:title=""/>
          </v:shape>
          <w:control r:id="rId58" w:name="DefaultOcxName48" w:shapeid="_x0000_i1597"/>
        </w:object>
      </w:r>
      <w:r w:rsidRPr="00935B27">
        <w:rPr>
          <w:highlight w:val="yellow"/>
        </w:rPr>
        <w:t>Recreation or public access</w:t>
      </w:r>
    </w:p>
    <w:p w:rsidR="00526EC7" w:rsidRDefault="00D51AE5">
      <w:pPr>
        <w:pStyle w:val="normaltext"/>
      </w:pPr>
      <w:r>
        <w:object w:dxaOrig="9360" w:dyaOrig="30">
          <v:shape id="_x0000_i1314" type="#_x0000_t75" style="width:20.4pt;height:18pt" o:ole="">
            <v:imagedata r:id="rId6" o:title=""/>
          </v:shape>
          <w:control r:id="rId59" w:name="DefaultOcxName49" w:shapeid="_x0000_i1314"/>
        </w:object>
      </w:r>
      <w:r>
        <w:t>Community resilience</w:t>
      </w:r>
    </w:p>
    <w:p w:rsidR="00526EC7" w:rsidRDefault="00526EC7">
      <w:pPr>
        <w:pStyle w:val="NormalWeb"/>
        <w:spacing w:after="240" w:afterAutospacing="0"/>
      </w:pPr>
    </w:p>
    <w:p w:rsidR="00526EC7" w:rsidRDefault="00D51AE5">
      <w:pPr>
        <w:pStyle w:val="NormalWeb"/>
        <w:spacing w:before="0" w:beforeAutospacing="0" w:after="160" w:afterAutospacing="0"/>
        <w:outlineLvl w:val="3"/>
        <w:rPr>
          <w:b/>
          <w:bCs/>
          <w:sz w:val="27"/>
          <w:szCs w:val="27"/>
        </w:rPr>
      </w:pPr>
      <w:r>
        <w:rPr>
          <w:rFonts w:ascii="Calibri" w:hAnsi="Calibri" w:cs="Calibri"/>
          <w:b/>
          <w:bCs/>
          <w:sz w:val="22"/>
          <w:szCs w:val="22"/>
        </w:rPr>
        <w:t>Land acquisition: Projects under this category seek to purchase a parcel of land.</w:t>
      </w:r>
    </w:p>
    <w:p w:rsidR="00526EC7"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will acquire and transfer 17,273 acres of forested upland and wetland communities into state or federal ownership and will compensate for impacts to water quality through protection and restoration of terrestrial resources now in commercial timber operations.”</w:t>
      </w:r>
    </w:p>
    <w:p w:rsidR="00526EC7" w:rsidRDefault="00D51AE5">
      <w:pPr>
        <w:pStyle w:val="NormalWeb"/>
        <w:spacing w:before="0" w:beforeAutospacing="0" w:after="160" w:afterAutospacing="0"/>
        <w:outlineLvl w:val="3"/>
        <w:rPr>
          <w:b/>
          <w:bCs/>
          <w:sz w:val="27"/>
          <w:szCs w:val="27"/>
        </w:rPr>
      </w:pPr>
      <w:r>
        <w:rPr>
          <w:rFonts w:ascii="Calibri" w:hAnsi="Calibri" w:cs="Calibri"/>
          <w:b/>
          <w:bCs/>
          <w:sz w:val="22"/>
          <w:szCs w:val="22"/>
        </w:rPr>
        <w:t xml:space="preserve">Community resilience: Projects under this category seek to provide education, resources, and resilience within communities to protect the environment. </w:t>
      </w:r>
    </w:p>
    <w:p w:rsidR="00526EC7"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descriptions: </w:t>
      </w:r>
      <w:r>
        <w:rPr>
          <w:rStyle w:val="Emphasis"/>
          <w:rFonts w:ascii="Calibri" w:hAnsi="Calibri" w:cs="Calibri"/>
          <w:b/>
          <w:bCs/>
          <w:sz w:val="22"/>
          <w:szCs w:val="22"/>
        </w:rPr>
        <w:t xml:space="preserve">“We propose a series of speaking engagements and workshops to advance our science-based understanding of the threats from and vulnerabilities to sea level rise, and to facilitate policy considerations for best adaptation and mitigation </w:t>
      </w:r>
      <w:r>
        <w:rPr>
          <w:rStyle w:val="Emphasis"/>
          <w:rFonts w:ascii="Calibri" w:hAnsi="Calibri" w:cs="Calibri"/>
          <w:b/>
          <w:bCs/>
          <w:sz w:val="22"/>
          <w:szCs w:val="22"/>
        </w:rPr>
        <w:lastRenderedPageBreak/>
        <w:t>strategies.  Speakers will present the latest science and policy strategies for sea level rise.  Local workshops will help inform and guide policy.”</w:t>
      </w:r>
    </w:p>
    <w:p w:rsidR="00526EC7" w:rsidRDefault="00D51AE5">
      <w:pPr>
        <w:pStyle w:val="NormalWeb"/>
        <w:spacing w:before="0" w:beforeAutospacing="0" w:after="160" w:afterAutospacing="0"/>
        <w:outlineLvl w:val="3"/>
        <w:rPr>
          <w:b/>
          <w:bCs/>
          <w:sz w:val="27"/>
          <w:szCs w:val="27"/>
        </w:rPr>
      </w:pPr>
      <w:r>
        <w:rPr>
          <w:rFonts w:ascii="Calibri" w:hAnsi="Calibri" w:cs="Calibri"/>
          <w:b/>
          <w:bCs/>
          <w:sz w:val="22"/>
          <w:szCs w:val="22"/>
        </w:rPr>
        <w:t xml:space="preserve">Recreation/public access: Projects under this category entail installations or improvements for human-use. </w:t>
      </w:r>
    </w:p>
    <w:p w:rsidR="00526EC7"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proposal seeks to mitigate those losses via construction of a municipal marina, paddle craft access launch, and public waterfront area to stimulate and support increased access, boating and tourism on local waterways.”</w:t>
      </w:r>
    </w:p>
    <w:p w:rsidR="00526EC7" w:rsidRDefault="00D51AE5">
      <w:pPr>
        <w:pStyle w:val="NormalWeb"/>
        <w:spacing w:before="0" w:beforeAutospacing="0" w:after="160" w:afterAutospacing="0"/>
        <w:outlineLvl w:val="3"/>
        <w:rPr>
          <w:b/>
          <w:bCs/>
          <w:sz w:val="27"/>
          <w:szCs w:val="27"/>
        </w:rPr>
      </w:pPr>
      <w:r>
        <w:rPr>
          <w:rFonts w:ascii="Calibri" w:hAnsi="Calibri" w:cs="Calibri"/>
          <w:b/>
          <w:bCs/>
          <w:sz w:val="22"/>
          <w:szCs w:val="22"/>
        </w:rPr>
        <w:t>Living resources: Projects under this category seek to enhance, restore, protect, and/or conserve populations of living coastal and marine resources.</w:t>
      </w:r>
    </w:p>
    <w:p w:rsidR="00526EC7"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 xml:space="preserve">“This project seeks to provide critical information on the extent and species utilization of offshore fishery habitats.  Using state-of-the-art towed camera and </w:t>
      </w:r>
      <w:proofErr w:type="spellStart"/>
      <w:r>
        <w:rPr>
          <w:rStyle w:val="Emphasis"/>
          <w:rFonts w:ascii="Calibri" w:hAnsi="Calibri" w:cs="Calibri"/>
          <w:b/>
          <w:bCs/>
          <w:sz w:val="22"/>
          <w:szCs w:val="22"/>
        </w:rPr>
        <w:t>multibeam</w:t>
      </w:r>
      <w:proofErr w:type="spellEnd"/>
      <w:r>
        <w:rPr>
          <w:rStyle w:val="Emphasis"/>
          <w:rFonts w:ascii="Calibri" w:hAnsi="Calibri" w:cs="Calibri"/>
          <w:b/>
          <w:bCs/>
          <w:sz w:val="22"/>
          <w:szCs w:val="22"/>
        </w:rPr>
        <w:t>/</w:t>
      </w:r>
      <w:proofErr w:type="spellStart"/>
      <w:r>
        <w:rPr>
          <w:rStyle w:val="Emphasis"/>
          <w:rFonts w:ascii="Calibri" w:hAnsi="Calibri" w:cs="Calibri"/>
          <w:b/>
          <w:bCs/>
          <w:sz w:val="22"/>
          <w:szCs w:val="22"/>
        </w:rPr>
        <w:t>sidescan</w:t>
      </w:r>
      <w:proofErr w:type="spellEnd"/>
      <w:r>
        <w:rPr>
          <w:rStyle w:val="Emphasis"/>
          <w:rFonts w:ascii="Calibri" w:hAnsi="Calibri" w:cs="Calibri"/>
          <w:b/>
          <w:bCs/>
          <w:sz w:val="22"/>
          <w:szCs w:val="22"/>
        </w:rPr>
        <w:t xml:space="preserve"> sonar technologies, our team will assess habitat characteristics and species associations in five zones.”</w:t>
      </w:r>
    </w:p>
    <w:p w:rsidR="00526EC7" w:rsidRDefault="00D51AE5">
      <w:pPr>
        <w:pStyle w:val="NormalWeb"/>
        <w:spacing w:before="0" w:beforeAutospacing="0" w:after="160" w:afterAutospacing="0"/>
        <w:outlineLvl w:val="3"/>
        <w:rPr>
          <w:b/>
          <w:bCs/>
          <w:sz w:val="27"/>
          <w:szCs w:val="27"/>
        </w:rPr>
      </w:pPr>
      <w:r>
        <w:rPr>
          <w:rFonts w:ascii="Calibri" w:hAnsi="Calibri" w:cs="Calibri"/>
          <w:b/>
          <w:bCs/>
          <w:sz w:val="22"/>
          <w:szCs w:val="22"/>
        </w:rPr>
        <w:t xml:space="preserve">Habitat restoration: Projects under this category seek to enhance, restore, and/or conserve damaged or destroyed ecosystems and habitats. </w:t>
      </w:r>
    </w:p>
    <w:p w:rsidR="00526EC7"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“The proposed project focuses on the restoration of staghorn (</w:t>
      </w:r>
      <w:proofErr w:type="spellStart"/>
      <w:r>
        <w:rPr>
          <w:rStyle w:val="Emphasis"/>
          <w:rFonts w:ascii="Calibri" w:hAnsi="Calibri" w:cs="Calibri"/>
          <w:b/>
          <w:bCs/>
          <w:sz w:val="22"/>
          <w:szCs w:val="22"/>
        </w:rPr>
        <w:t>Acropora</w:t>
      </w:r>
      <w:proofErr w:type="spellEnd"/>
      <w:r>
        <w:rPr>
          <w:rStyle w:val="Emphasis"/>
          <w:rFonts w:ascii="Calibri" w:hAnsi="Calibri" w:cs="Calibri"/>
          <w:b/>
          <w:bCs/>
          <w:sz w:val="22"/>
          <w:szCs w:val="22"/>
        </w:rPr>
        <w:t xml:space="preserve"> </w:t>
      </w:r>
      <w:proofErr w:type="spellStart"/>
      <w:r>
        <w:rPr>
          <w:rStyle w:val="Emphasis"/>
          <w:rFonts w:ascii="Calibri" w:hAnsi="Calibri" w:cs="Calibri"/>
          <w:b/>
          <w:bCs/>
          <w:sz w:val="22"/>
          <w:szCs w:val="22"/>
        </w:rPr>
        <w:t>cervicornis</w:t>
      </w:r>
      <w:proofErr w:type="spellEnd"/>
      <w:r>
        <w:rPr>
          <w:rStyle w:val="Emphasis"/>
          <w:rFonts w:ascii="Calibri" w:hAnsi="Calibri" w:cs="Calibri"/>
          <w:b/>
          <w:bCs/>
          <w:sz w:val="22"/>
          <w:szCs w:val="22"/>
        </w:rPr>
        <w:t xml:space="preserve">) and </w:t>
      </w:r>
      <w:proofErr w:type="spellStart"/>
      <w:r>
        <w:rPr>
          <w:rStyle w:val="Emphasis"/>
          <w:rFonts w:ascii="Calibri" w:hAnsi="Calibri" w:cs="Calibri"/>
          <w:b/>
          <w:bCs/>
          <w:sz w:val="22"/>
          <w:szCs w:val="22"/>
        </w:rPr>
        <w:t>elkhorn</w:t>
      </w:r>
      <w:proofErr w:type="spellEnd"/>
      <w:r>
        <w:rPr>
          <w:rStyle w:val="Emphasis"/>
          <w:rFonts w:ascii="Calibri" w:hAnsi="Calibri" w:cs="Calibri"/>
          <w:b/>
          <w:bCs/>
          <w:sz w:val="22"/>
          <w:szCs w:val="22"/>
        </w:rPr>
        <w:t xml:space="preserve"> (</w:t>
      </w:r>
      <w:proofErr w:type="spellStart"/>
      <w:r>
        <w:rPr>
          <w:rStyle w:val="Emphasis"/>
          <w:rFonts w:ascii="Calibri" w:hAnsi="Calibri" w:cs="Calibri"/>
          <w:b/>
          <w:bCs/>
          <w:sz w:val="22"/>
          <w:szCs w:val="22"/>
        </w:rPr>
        <w:t>Acropora</w:t>
      </w:r>
      <w:proofErr w:type="spellEnd"/>
      <w:r>
        <w:rPr>
          <w:rStyle w:val="Emphasis"/>
          <w:rFonts w:ascii="Calibri" w:hAnsi="Calibri" w:cs="Calibri"/>
          <w:b/>
          <w:bCs/>
          <w:sz w:val="22"/>
          <w:szCs w:val="22"/>
        </w:rPr>
        <w:t xml:space="preserve"> </w:t>
      </w:r>
      <w:proofErr w:type="spellStart"/>
      <w:r>
        <w:rPr>
          <w:rStyle w:val="Emphasis"/>
          <w:rFonts w:ascii="Calibri" w:hAnsi="Calibri" w:cs="Calibri"/>
          <w:b/>
          <w:bCs/>
          <w:sz w:val="22"/>
          <w:szCs w:val="22"/>
        </w:rPr>
        <w:t>palmata</w:t>
      </w:r>
      <w:proofErr w:type="spellEnd"/>
      <w:r>
        <w:rPr>
          <w:rStyle w:val="Emphasis"/>
          <w:rFonts w:ascii="Calibri" w:hAnsi="Calibri" w:cs="Calibri"/>
          <w:b/>
          <w:bCs/>
          <w:sz w:val="22"/>
          <w:szCs w:val="22"/>
        </w:rPr>
        <w:t xml:space="preserve">) coral, both of which are listed as threatened but proposed for </w:t>
      </w:r>
      <w:proofErr w:type="spellStart"/>
      <w:r>
        <w:rPr>
          <w:rStyle w:val="Emphasis"/>
          <w:rFonts w:ascii="Calibri" w:hAnsi="Calibri" w:cs="Calibri"/>
          <w:b/>
          <w:bCs/>
          <w:sz w:val="22"/>
          <w:szCs w:val="22"/>
        </w:rPr>
        <w:t>uplisting</w:t>
      </w:r>
      <w:proofErr w:type="spellEnd"/>
      <w:r>
        <w:rPr>
          <w:rStyle w:val="Emphasis"/>
          <w:rFonts w:ascii="Calibri" w:hAnsi="Calibri" w:cs="Calibri"/>
          <w:b/>
          <w:bCs/>
          <w:sz w:val="22"/>
          <w:szCs w:val="22"/>
        </w:rPr>
        <w:t xml:space="preserve"> to </w:t>
      </w:r>
      <w:proofErr w:type="gramStart"/>
      <w:r>
        <w:rPr>
          <w:rStyle w:val="Emphasis"/>
          <w:rFonts w:ascii="Calibri" w:hAnsi="Calibri" w:cs="Calibri"/>
          <w:b/>
          <w:bCs/>
          <w:sz w:val="22"/>
          <w:szCs w:val="22"/>
        </w:rPr>
        <w:t>endangered</w:t>
      </w:r>
      <w:proofErr w:type="gramEnd"/>
      <w:r>
        <w:rPr>
          <w:rStyle w:val="Emphasis"/>
          <w:rFonts w:ascii="Calibri" w:hAnsi="Calibri" w:cs="Calibri"/>
          <w:b/>
          <w:bCs/>
          <w:sz w:val="22"/>
          <w:szCs w:val="22"/>
        </w:rPr>
        <w:t xml:space="preserve"> under the Endangered Species Act (ESA). Partners are proposing that through large scale nursery cultivation and strategic </w:t>
      </w:r>
      <w:proofErr w:type="spellStart"/>
      <w:r>
        <w:rPr>
          <w:rStyle w:val="Emphasis"/>
          <w:rFonts w:ascii="Calibri" w:hAnsi="Calibri" w:cs="Calibri"/>
          <w:b/>
          <w:bCs/>
          <w:sz w:val="22"/>
          <w:szCs w:val="22"/>
        </w:rPr>
        <w:t>outplanting</w:t>
      </w:r>
      <w:proofErr w:type="spellEnd"/>
      <w:r>
        <w:rPr>
          <w:rStyle w:val="Emphasis"/>
          <w:rFonts w:ascii="Calibri" w:hAnsi="Calibri" w:cs="Calibri"/>
          <w:b/>
          <w:bCs/>
          <w:sz w:val="22"/>
          <w:szCs w:val="22"/>
        </w:rPr>
        <w:t xml:space="preserve"> to reefs, these species can be reestablished as breeding populations that will provide subsequent natural recovery.”</w:t>
      </w:r>
    </w:p>
    <w:p w:rsidR="00526EC7" w:rsidRDefault="00D51AE5">
      <w:pPr>
        <w:pStyle w:val="NormalWeb"/>
        <w:spacing w:before="0" w:beforeAutospacing="0" w:after="160" w:afterAutospacing="0"/>
        <w:outlineLvl w:val="3"/>
        <w:rPr>
          <w:b/>
          <w:bCs/>
          <w:sz w:val="27"/>
          <w:szCs w:val="27"/>
        </w:rPr>
      </w:pPr>
      <w:r>
        <w:rPr>
          <w:rFonts w:ascii="Calibri" w:hAnsi="Calibri" w:cs="Calibri"/>
          <w:b/>
          <w:bCs/>
          <w:sz w:val="22"/>
          <w:szCs w:val="22"/>
        </w:rPr>
        <w:t xml:space="preserve">Water quality or quantity: Projects under this category seek to improve water quality or increase the flow of water. </w:t>
      </w:r>
    </w:p>
    <w:p w:rsidR="00526EC7"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 xml:space="preserve">“This project proposes to construct an aesthetically-enhanced wet detention </w:t>
      </w:r>
      <w:proofErr w:type="spellStart"/>
      <w:r>
        <w:rPr>
          <w:rStyle w:val="Emphasis"/>
          <w:rFonts w:ascii="Calibri" w:hAnsi="Calibri" w:cs="Calibri"/>
          <w:b/>
          <w:bCs/>
          <w:sz w:val="22"/>
          <w:szCs w:val="22"/>
        </w:rPr>
        <w:t>stormwater</w:t>
      </w:r>
      <w:proofErr w:type="spellEnd"/>
      <w:r>
        <w:rPr>
          <w:rStyle w:val="Emphasis"/>
          <w:rFonts w:ascii="Calibri" w:hAnsi="Calibri" w:cs="Calibri"/>
          <w:b/>
          <w:bCs/>
          <w:sz w:val="22"/>
          <w:szCs w:val="22"/>
        </w:rPr>
        <w:t xml:space="preserve"> facility and park meeting current water quality regulations, and an upgraded conveyance system equipped with pretreatment units designed to remove debris and floatables from the runoff to provide primary treatment prior to entering the wet detention pond.”</w:t>
      </w:r>
    </w:p>
    <w:p w:rsidR="00526EC7" w:rsidRDefault="00526EC7">
      <w:pPr>
        <w:pStyle w:val="NormalWeb"/>
        <w:spacing w:after="240" w:afterAutospacing="0"/>
      </w:pPr>
    </w:p>
    <w:p w:rsidR="00526EC7" w:rsidRDefault="001B09CA">
      <w:pPr>
        <w:jc w:val="center"/>
        <w:rPr>
          <w:rFonts w:eastAsia="Times New Roman"/>
        </w:rPr>
      </w:pPr>
      <w:r>
        <w:rPr>
          <w:rFonts w:eastAsia="Times New Roman"/>
        </w:rPr>
        <w:pict>
          <v:rect id="_x0000_i1072" style="width:468pt;height:1.5pt" o:hralign="center" o:hrstd="t" o:hr="t" fillcolor="#a0a0a0" stroked="f"/>
        </w:pict>
      </w:r>
    </w:p>
    <w:p w:rsidR="00526EC7" w:rsidRDefault="00D51AE5">
      <w:pPr>
        <w:pStyle w:val="Heading2"/>
        <w:rPr>
          <w:rFonts w:eastAsia="Times New Roman"/>
        </w:rPr>
      </w:pPr>
      <w:r>
        <w:rPr>
          <w:rFonts w:eastAsia="Times New Roman"/>
        </w:rPr>
        <w:t>Subcategory</w:t>
      </w:r>
    </w:p>
    <w:p w:rsidR="00526EC7" w:rsidRDefault="00526EC7">
      <w:pPr>
        <w:pStyle w:val="normaltext"/>
      </w:pPr>
    </w:p>
    <w:p w:rsidR="00526EC7" w:rsidRPr="00295A6E" w:rsidRDefault="00D51AE5">
      <w:pPr>
        <w:pStyle w:val="Heading4"/>
        <w:rPr>
          <w:rFonts w:eastAsia="Times New Roman"/>
          <w:highlight w:val="darkGray"/>
        </w:rPr>
      </w:pPr>
      <w:r w:rsidRPr="00295A6E">
        <w:rPr>
          <w:rFonts w:eastAsia="Times New Roman"/>
          <w:highlight w:val="darkGray"/>
        </w:rPr>
        <w:t>22) Land Acquisition Subcategory:*</w:t>
      </w:r>
    </w:p>
    <w:p w:rsidR="00526EC7" w:rsidRPr="00295A6E" w:rsidRDefault="00D51AE5">
      <w:pPr>
        <w:pStyle w:val="normaltext"/>
        <w:rPr>
          <w:highlight w:val="darkGray"/>
        </w:rPr>
      </w:pPr>
      <w:r w:rsidRPr="00295A6E">
        <w:rPr>
          <w:highlight w:val="darkGray"/>
        </w:rPr>
        <w:object w:dxaOrig="9360" w:dyaOrig="30">
          <v:shape id="_x0000_i1317" type="#_x0000_t75" style="width:20.4pt;height:18pt" o:ole="">
            <v:imagedata r:id="rId60" o:title=""/>
          </v:shape>
          <w:control r:id="rId61" w:name="DefaultOcxName50" w:shapeid="_x0000_i1317"/>
        </w:object>
      </w:r>
      <w:r w:rsidRPr="00295A6E">
        <w:rPr>
          <w:highlight w:val="darkGray"/>
        </w:rPr>
        <w:t>Fee simple</w:t>
      </w:r>
    </w:p>
    <w:p w:rsidR="00526EC7" w:rsidRPr="00295A6E" w:rsidRDefault="00D51AE5">
      <w:pPr>
        <w:pStyle w:val="normaltext"/>
        <w:rPr>
          <w:highlight w:val="darkGray"/>
        </w:rPr>
      </w:pPr>
      <w:r w:rsidRPr="00295A6E">
        <w:rPr>
          <w:highlight w:val="darkGray"/>
        </w:rPr>
        <w:object w:dxaOrig="9360" w:dyaOrig="30">
          <v:shape id="_x0000_i1321" type="#_x0000_t75" style="width:20.4pt;height:18pt" o:ole="">
            <v:imagedata r:id="rId60" o:title=""/>
          </v:shape>
          <w:control r:id="rId62" w:name="DefaultOcxName51" w:shapeid="_x0000_i1321"/>
        </w:object>
      </w:r>
      <w:r w:rsidRPr="00295A6E">
        <w:rPr>
          <w:highlight w:val="darkGray"/>
        </w:rPr>
        <w:t>Conservation easement</w:t>
      </w:r>
    </w:p>
    <w:p w:rsidR="00526EC7" w:rsidRPr="00295A6E" w:rsidRDefault="00D51AE5">
      <w:pPr>
        <w:pStyle w:val="normaltext"/>
        <w:rPr>
          <w:highlight w:val="darkGray"/>
        </w:rPr>
      </w:pPr>
      <w:r w:rsidRPr="00295A6E">
        <w:rPr>
          <w:highlight w:val="darkGray"/>
        </w:rPr>
        <w:lastRenderedPageBreak/>
        <w:object w:dxaOrig="9360" w:dyaOrig="30">
          <v:shape id="_x0000_i1324" type="#_x0000_t75" style="width:20.4pt;height:18pt" o:ole="">
            <v:imagedata r:id="rId60" o:title=""/>
          </v:shape>
          <w:control r:id="rId63" w:name="DefaultOcxName52" w:shapeid="_x0000_i1324"/>
        </w:object>
      </w:r>
      <w:r w:rsidRPr="00295A6E">
        <w:rPr>
          <w:highlight w:val="darkGray"/>
        </w:rPr>
        <w:t>Either FS/CE</w:t>
      </w:r>
    </w:p>
    <w:p w:rsidR="00526EC7" w:rsidRPr="00295A6E" w:rsidRDefault="00D51AE5">
      <w:pPr>
        <w:pStyle w:val="normaltext"/>
        <w:rPr>
          <w:highlight w:val="darkGray"/>
        </w:rPr>
      </w:pPr>
      <w:r w:rsidRPr="00295A6E">
        <w:rPr>
          <w:highlight w:val="darkGray"/>
        </w:rPr>
        <w:object w:dxaOrig="9360" w:dyaOrig="30">
          <v:shape id="_x0000_i1327" type="#_x0000_t75" style="width:20.4pt;height:18pt" o:ole="">
            <v:imagedata r:id="rId60" o:title=""/>
          </v:shape>
          <w:control r:id="rId64" w:name="DefaultOcxName53" w:shapeid="_x0000_i1327"/>
        </w:object>
      </w:r>
      <w:r w:rsidRPr="00295A6E">
        <w:rPr>
          <w:highlight w:val="darkGray"/>
        </w:rPr>
        <w:t>Other</w:t>
      </w:r>
    </w:p>
    <w:p w:rsidR="00526EC7" w:rsidRPr="00295A6E" w:rsidRDefault="00526EC7">
      <w:pPr>
        <w:pStyle w:val="NormalWeb"/>
        <w:spacing w:after="240" w:afterAutospacing="0"/>
        <w:rPr>
          <w:highlight w:val="darkGray"/>
        </w:rPr>
      </w:pPr>
    </w:p>
    <w:p w:rsidR="00526EC7" w:rsidRPr="00295A6E" w:rsidRDefault="00D51AE5">
      <w:pPr>
        <w:pStyle w:val="Heading3"/>
        <w:numPr>
          <w:ilvl w:val="0"/>
          <w:numId w:val="4"/>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Fee simple</w:t>
      </w:r>
      <w:r w:rsidRPr="00295A6E">
        <w:rPr>
          <w:rFonts w:ascii="Calibri" w:eastAsia="Times New Roman" w:hAnsi="Calibri" w:cs="Calibri"/>
          <w:sz w:val="22"/>
          <w:szCs w:val="22"/>
          <w:highlight w:val="darkGray"/>
        </w:rPr>
        <w:t xml:space="preserve">: This purchase of land transfers full ownership of a property to another party. </w:t>
      </w:r>
    </w:p>
    <w:p w:rsidR="00526EC7" w:rsidRPr="00295A6E" w:rsidRDefault="00D51AE5">
      <w:pPr>
        <w:pStyle w:val="Heading3"/>
        <w:numPr>
          <w:ilvl w:val="0"/>
          <w:numId w:val="4"/>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Conservation easement:</w:t>
      </w:r>
      <w:r w:rsidRPr="00295A6E">
        <w:rPr>
          <w:rFonts w:ascii="Calibri" w:eastAsia="Times New Roman" w:hAnsi="Calibri" w:cs="Calibri"/>
          <w:sz w:val="22"/>
          <w:szCs w:val="22"/>
          <w:highlight w:val="darkGray"/>
        </w:rPr>
        <w:t xml:space="preserve"> This purchase of land is used primarily for conservation purposes. It is an agreement between a landowner and a public agency, or conservation nonprofit organization. Examples of circumstances from conservation easement acquisition include protecting or restoring wildlife habitats or watershed protection. </w:t>
      </w:r>
    </w:p>
    <w:p w:rsidR="00526EC7" w:rsidRPr="00295A6E" w:rsidRDefault="00D51AE5">
      <w:pPr>
        <w:pStyle w:val="Heading3"/>
        <w:numPr>
          <w:ilvl w:val="0"/>
          <w:numId w:val="4"/>
        </w:numPr>
        <w:spacing w:before="0" w:beforeAutospacing="0" w:after="160" w:afterAutospacing="0"/>
        <w:ind w:left="1440"/>
        <w:rPr>
          <w:rFonts w:eastAsia="Times New Roman"/>
          <w:highlight w:val="darkGray"/>
        </w:rPr>
      </w:pPr>
      <w:r w:rsidRPr="00295A6E">
        <w:rPr>
          <w:rFonts w:ascii="Calibri" w:eastAsia="Times New Roman" w:hAnsi="Calibri" w:cs="Calibri"/>
          <w:sz w:val="22"/>
          <w:szCs w:val="22"/>
          <w:highlight w:val="darkGray"/>
          <w:u w:val="single"/>
        </w:rPr>
        <w:t>Either FS/CE</w:t>
      </w:r>
      <w:r w:rsidRPr="00295A6E">
        <w:rPr>
          <w:rFonts w:ascii="Calibri" w:eastAsia="Times New Roman" w:hAnsi="Calibri" w:cs="Calibri"/>
          <w:sz w:val="22"/>
          <w:szCs w:val="22"/>
          <w:highlight w:val="darkGray"/>
        </w:rPr>
        <w:t>: Projects for which both methods could be used in various locations or the method of land acquisition is currently unknown.</w:t>
      </w:r>
    </w:p>
    <w:p w:rsidR="00526EC7" w:rsidRPr="00295A6E" w:rsidRDefault="00526EC7">
      <w:pPr>
        <w:pStyle w:val="NormalWeb"/>
        <w:spacing w:after="240" w:afterAutospacing="0"/>
        <w:rPr>
          <w:highlight w:val="darkGray"/>
        </w:rPr>
      </w:pPr>
    </w:p>
    <w:p w:rsidR="00526EC7" w:rsidRPr="00295A6E" w:rsidRDefault="00D51AE5">
      <w:pPr>
        <w:pStyle w:val="Heading4"/>
        <w:rPr>
          <w:rFonts w:eastAsia="Times New Roman"/>
          <w:highlight w:val="darkGray"/>
        </w:rPr>
      </w:pPr>
      <w:r w:rsidRPr="00295A6E">
        <w:rPr>
          <w:rFonts w:eastAsia="Times New Roman"/>
          <w:highlight w:val="darkGray"/>
        </w:rPr>
        <w:t>23) Is there a willing seller?*</w:t>
      </w:r>
    </w:p>
    <w:p w:rsidR="00526EC7" w:rsidRPr="00295A6E" w:rsidRDefault="00D51AE5">
      <w:pPr>
        <w:pStyle w:val="normaltext"/>
        <w:rPr>
          <w:highlight w:val="darkGray"/>
        </w:rPr>
      </w:pPr>
      <w:r w:rsidRPr="00295A6E">
        <w:rPr>
          <w:highlight w:val="darkGray"/>
        </w:rPr>
        <w:object w:dxaOrig="9360" w:dyaOrig="30">
          <v:shape id="_x0000_i1330" type="#_x0000_t75" style="width:20.4pt;height:18pt" o:ole="">
            <v:imagedata r:id="rId60" o:title=""/>
          </v:shape>
          <w:control r:id="rId65" w:name="DefaultOcxName54" w:shapeid="_x0000_i1330"/>
        </w:object>
      </w:r>
      <w:r w:rsidRPr="00295A6E">
        <w:rPr>
          <w:highlight w:val="darkGray"/>
        </w:rPr>
        <w:t>Willing</w:t>
      </w:r>
    </w:p>
    <w:p w:rsidR="00526EC7" w:rsidRPr="00295A6E" w:rsidRDefault="00D51AE5">
      <w:pPr>
        <w:pStyle w:val="normaltext"/>
        <w:rPr>
          <w:highlight w:val="darkGray"/>
        </w:rPr>
      </w:pPr>
      <w:r w:rsidRPr="00295A6E">
        <w:rPr>
          <w:highlight w:val="darkGray"/>
        </w:rPr>
        <w:object w:dxaOrig="9360" w:dyaOrig="30">
          <v:shape id="_x0000_i1333" type="#_x0000_t75" style="width:20.4pt;height:18pt" o:ole="">
            <v:imagedata r:id="rId60" o:title=""/>
          </v:shape>
          <w:control r:id="rId66" w:name="DefaultOcxName55" w:shapeid="_x0000_i1333"/>
        </w:object>
      </w:r>
      <w:r w:rsidRPr="00295A6E">
        <w:rPr>
          <w:highlight w:val="darkGray"/>
        </w:rPr>
        <w:t>Unwilling</w:t>
      </w:r>
    </w:p>
    <w:p w:rsidR="00526EC7" w:rsidRPr="00295A6E" w:rsidRDefault="00D51AE5">
      <w:pPr>
        <w:pStyle w:val="normaltext"/>
        <w:rPr>
          <w:highlight w:val="darkGray"/>
        </w:rPr>
      </w:pPr>
      <w:r w:rsidRPr="00295A6E">
        <w:rPr>
          <w:highlight w:val="darkGray"/>
        </w:rPr>
        <w:object w:dxaOrig="9360" w:dyaOrig="30">
          <v:shape id="_x0000_i1336" type="#_x0000_t75" style="width:20.4pt;height:18pt" o:ole="">
            <v:imagedata r:id="rId60" o:title=""/>
          </v:shape>
          <w:control r:id="rId67" w:name="DefaultOcxName56" w:shapeid="_x0000_i1336"/>
        </w:object>
      </w:r>
      <w:r w:rsidRPr="00295A6E">
        <w:rPr>
          <w:highlight w:val="darkGray"/>
        </w:rPr>
        <w:t>Unknown</w:t>
      </w:r>
    </w:p>
    <w:p w:rsidR="00526EC7" w:rsidRPr="00295A6E" w:rsidRDefault="00526EC7">
      <w:pPr>
        <w:pStyle w:val="NormalWeb"/>
        <w:spacing w:after="240" w:afterAutospacing="0"/>
        <w:rPr>
          <w:highlight w:val="darkGray"/>
        </w:rPr>
      </w:pPr>
    </w:p>
    <w:p w:rsidR="00526EC7" w:rsidRPr="00295A6E" w:rsidRDefault="00D51AE5">
      <w:pPr>
        <w:pStyle w:val="Heading4"/>
        <w:rPr>
          <w:rFonts w:eastAsia="Times New Roman"/>
          <w:highlight w:val="darkGray"/>
        </w:rPr>
      </w:pPr>
      <w:r w:rsidRPr="00295A6E">
        <w:rPr>
          <w:rFonts w:eastAsia="Times New Roman"/>
          <w:highlight w:val="darkGray"/>
        </w:rPr>
        <w:t>24) Water Quality or Quantity Subcategory:*</w:t>
      </w:r>
    </w:p>
    <w:p w:rsidR="00526EC7" w:rsidRPr="00295A6E" w:rsidRDefault="00D51AE5">
      <w:pPr>
        <w:pStyle w:val="normaltext"/>
        <w:rPr>
          <w:highlight w:val="darkGray"/>
        </w:rPr>
      </w:pPr>
      <w:r w:rsidRPr="00295A6E">
        <w:rPr>
          <w:highlight w:val="darkGray"/>
        </w:rPr>
        <w:object w:dxaOrig="9360" w:dyaOrig="30">
          <v:shape id="_x0000_i1339" type="#_x0000_t75" style="width:20.4pt;height:18pt" o:ole="">
            <v:imagedata r:id="rId60" o:title=""/>
          </v:shape>
          <w:control r:id="rId68" w:name="DefaultOcxName57" w:shapeid="_x0000_i1339"/>
        </w:object>
      </w:r>
      <w:proofErr w:type="spellStart"/>
      <w:r w:rsidRPr="00295A6E">
        <w:rPr>
          <w:highlight w:val="darkGray"/>
        </w:rPr>
        <w:t>Stormwater</w:t>
      </w:r>
      <w:proofErr w:type="spellEnd"/>
    </w:p>
    <w:p w:rsidR="00526EC7" w:rsidRPr="00295A6E" w:rsidRDefault="00D51AE5">
      <w:pPr>
        <w:pStyle w:val="normaltext"/>
        <w:rPr>
          <w:highlight w:val="darkGray"/>
        </w:rPr>
      </w:pPr>
      <w:r w:rsidRPr="00295A6E">
        <w:rPr>
          <w:highlight w:val="darkGray"/>
        </w:rPr>
        <w:object w:dxaOrig="9360" w:dyaOrig="30">
          <v:shape id="_x0000_i1342" type="#_x0000_t75" style="width:20.4pt;height:18pt" o:ole="">
            <v:imagedata r:id="rId60" o:title=""/>
          </v:shape>
          <w:control r:id="rId69" w:name="DefaultOcxName58" w:shapeid="_x0000_i1342"/>
        </w:object>
      </w:r>
      <w:r w:rsidRPr="00295A6E">
        <w:rPr>
          <w:highlight w:val="darkGray"/>
        </w:rPr>
        <w:t>Wastewater</w:t>
      </w:r>
    </w:p>
    <w:p w:rsidR="00526EC7" w:rsidRPr="00295A6E" w:rsidRDefault="00D51AE5">
      <w:pPr>
        <w:pStyle w:val="normaltext"/>
        <w:rPr>
          <w:highlight w:val="darkGray"/>
        </w:rPr>
      </w:pPr>
      <w:r w:rsidRPr="00295A6E">
        <w:rPr>
          <w:highlight w:val="darkGray"/>
        </w:rPr>
        <w:object w:dxaOrig="9360" w:dyaOrig="30">
          <v:shape id="_x0000_i1345" type="#_x0000_t75" style="width:20.4pt;height:18pt" o:ole="">
            <v:imagedata r:id="rId60" o:title=""/>
          </v:shape>
          <w:control r:id="rId70" w:name="DefaultOcxName59" w:shapeid="_x0000_i1345"/>
        </w:object>
      </w:r>
      <w:r w:rsidRPr="00295A6E">
        <w:rPr>
          <w:highlight w:val="darkGray"/>
        </w:rPr>
        <w:t>Reuse</w:t>
      </w:r>
    </w:p>
    <w:p w:rsidR="00526EC7" w:rsidRPr="00295A6E" w:rsidRDefault="00D51AE5">
      <w:pPr>
        <w:pStyle w:val="normaltext"/>
        <w:rPr>
          <w:highlight w:val="darkGray"/>
        </w:rPr>
      </w:pPr>
      <w:r w:rsidRPr="00295A6E">
        <w:rPr>
          <w:highlight w:val="darkGray"/>
        </w:rPr>
        <w:object w:dxaOrig="9360" w:dyaOrig="30">
          <v:shape id="_x0000_i1348" type="#_x0000_t75" style="width:20.4pt;height:18pt" o:ole="">
            <v:imagedata r:id="rId60" o:title=""/>
          </v:shape>
          <w:control r:id="rId71" w:name="DefaultOcxName60" w:shapeid="_x0000_i1348"/>
        </w:object>
      </w:r>
      <w:r w:rsidRPr="00295A6E">
        <w:rPr>
          <w:highlight w:val="darkGray"/>
        </w:rPr>
        <w:t>Septic tank abatement</w:t>
      </w:r>
    </w:p>
    <w:p w:rsidR="00526EC7" w:rsidRPr="00295A6E" w:rsidRDefault="00D51AE5">
      <w:pPr>
        <w:pStyle w:val="normaltext"/>
        <w:rPr>
          <w:highlight w:val="darkGray"/>
        </w:rPr>
      </w:pPr>
      <w:r w:rsidRPr="00295A6E">
        <w:rPr>
          <w:highlight w:val="darkGray"/>
        </w:rPr>
        <w:object w:dxaOrig="9360" w:dyaOrig="30">
          <v:shape id="_x0000_i1351" type="#_x0000_t75" style="width:20.4pt;height:18pt" o:ole="">
            <v:imagedata r:id="rId60" o:title=""/>
          </v:shape>
          <w:control r:id="rId72" w:name="DefaultOcxName61" w:shapeid="_x0000_i1351"/>
        </w:object>
      </w:r>
      <w:r w:rsidRPr="00295A6E">
        <w:rPr>
          <w:highlight w:val="darkGray"/>
        </w:rPr>
        <w:t>Research/monitoring</w:t>
      </w:r>
    </w:p>
    <w:p w:rsidR="00526EC7" w:rsidRPr="00295A6E" w:rsidRDefault="00D51AE5">
      <w:pPr>
        <w:pStyle w:val="normaltext"/>
        <w:rPr>
          <w:highlight w:val="darkGray"/>
        </w:rPr>
      </w:pPr>
      <w:r w:rsidRPr="00295A6E">
        <w:rPr>
          <w:highlight w:val="darkGray"/>
        </w:rPr>
        <w:object w:dxaOrig="9360" w:dyaOrig="30">
          <v:shape id="_x0000_i1354" type="#_x0000_t75" style="width:20.4pt;height:18pt" o:ole="">
            <v:imagedata r:id="rId60" o:title=""/>
          </v:shape>
          <w:control r:id="rId73" w:name="DefaultOcxName62" w:shapeid="_x0000_i1354"/>
        </w:object>
      </w:r>
      <w:r w:rsidRPr="00295A6E">
        <w:rPr>
          <w:highlight w:val="darkGray"/>
        </w:rPr>
        <w:t>Hydrologic restoration</w:t>
      </w:r>
    </w:p>
    <w:p w:rsidR="00526EC7" w:rsidRPr="00295A6E" w:rsidRDefault="00D51AE5">
      <w:pPr>
        <w:pStyle w:val="normaltext"/>
        <w:rPr>
          <w:highlight w:val="darkGray"/>
        </w:rPr>
      </w:pPr>
      <w:r w:rsidRPr="00295A6E">
        <w:rPr>
          <w:highlight w:val="darkGray"/>
        </w:rPr>
        <w:object w:dxaOrig="9360" w:dyaOrig="30">
          <v:shape id="_x0000_i1357" type="#_x0000_t75" style="width:20.4pt;height:18pt" o:ole="">
            <v:imagedata r:id="rId60" o:title=""/>
          </v:shape>
          <w:control r:id="rId74" w:name="DefaultOcxName63" w:shapeid="_x0000_i1357"/>
        </w:object>
      </w:r>
      <w:r w:rsidRPr="00295A6E">
        <w:rPr>
          <w:highlight w:val="darkGray"/>
        </w:rPr>
        <w:t>Unpaved roads/sedimentation/erosion</w:t>
      </w:r>
    </w:p>
    <w:p w:rsidR="00526EC7" w:rsidRPr="00295A6E" w:rsidRDefault="00D51AE5">
      <w:pPr>
        <w:pStyle w:val="normaltext"/>
        <w:rPr>
          <w:highlight w:val="darkGray"/>
        </w:rPr>
      </w:pPr>
      <w:r w:rsidRPr="00295A6E">
        <w:rPr>
          <w:highlight w:val="darkGray"/>
        </w:rPr>
        <w:object w:dxaOrig="9360" w:dyaOrig="30">
          <v:shape id="_x0000_i1360" type="#_x0000_t75" style="width:20.4pt;height:18pt" o:ole="">
            <v:imagedata r:id="rId60" o:title=""/>
          </v:shape>
          <w:control r:id="rId75" w:name="DefaultOcxName64" w:shapeid="_x0000_i1360"/>
        </w:object>
      </w:r>
      <w:r w:rsidRPr="00295A6E">
        <w:rPr>
          <w:highlight w:val="darkGray"/>
        </w:rPr>
        <w:t>Agricultural BMPs</w:t>
      </w:r>
    </w:p>
    <w:p w:rsidR="00526EC7" w:rsidRPr="00295A6E" w:rsidRDefault="00D51AE5">
      <w:pPr>
        <w:pStyle w:val="normaltext"/>
        <w:rPr>
          <w:highlight w:val="darkGray"/>
        </w:rPr>
      </w:pPr>
      <w:r w:rsidRPr="00295A6E">
        <w:rPr>
          <w:highlight w:val="darkGray"/>
        </w:rPr>
        <w:lastRenderedPageBreak/>
        <w:object w:dxaOrig="9360" w:dyaOrig="30">
          <v:shape id="_x0000_i1363" type="#_x0000_t75" style="width:20.4pt;height:18pt" o:ole="">
            <v:imagedata r:id="rId60" o:title=""/>
          </v:shape>
          <w:control r:id="rId76" w:name="DefaultOcxName65" w:shapeid="_x0000_i1363"/>
        </w:object>
      </w:r>
      <w:r w:rsidRPr="00295A6E">
        <w:rPr>
          <w:highlight w:val="darkGray"/>
        </w:rPr>
        <w:t>Other</w:t>
      </w:r>
    </w:p>
    <w:p w:rsidR="00526EC7" w:rsidRPr="00295A6E" w:rsidRDefault="00526EC7">
      <w:pPr>
        <w:pStyle w:val="NormalWeb"/>
        <w:spacing w:after="240" w:afterAutospacing="0"/>
        <w:rPr>
          <w:highlight w:val="darkGray"/>
        </w:rPr>
      </w:pPr>
    </w:p>
    <w:p w:rsidR="00526EC7" w:rsidRPr="00295A6E" w:rsidRDefault="00D51AE5">
      <w:pPr>
        <w:pStyle w:val="Heading3"/>
        <w:numPr>
          <w:ilvl w:val="0"/>
          <w:numId w:val="6"/>
        </w:numPr>
        <w:spacing w:before="0" w:beforeAutospacing="0" w:after="0" w:afterAutospacing="0"/>
        <w:ind w:left="1440"/>
        <w:rPr>
          <w:rFonts w:eastAsia="Times New Roman"/>
          <w:highlight w:val="darkGray"/>
        </w:rPr>
      </w:pPr>
      <w:proofErr w:type="spellStart"/>
      <w:r w:rsidRPr="00295A6E">
        <w:rPr>
          <w:rFonts w:ascii="Calibri" w:eastAsia="Times New Roman" w:hAnsi="Calibri" w:cs="Calibri"/>
          <w:sz w:val="22"/>
          <w:szCs w:val="22"/>
          <w:highlight w:val="darkGray"/>
          <w:u w:val="single"/>
        </w:rPr>
        <w:t>Stormwater</w:t>
      </w:r>
      <w:proofErr w:type="spellEnd"/>
      <w:r w:rsidRPr="00295A6E">
        <w:rPr>
          <w:rFonts w:ascii="Calibri" w:eastAsia="Times New Roman" w:hAnsi="Calibri" w:cs="Calibri"/>
          <w:sz w:val="22"/>
          <w:szCs w:val="22"/>
          <w:highlight w:val="darkGray"/>
        </w:rPr>
        <w:t xml:space="preserve">: </w:t>
      </w:r>
      <w:proofErr w:type="spellStart"/>
      <w:r w:rsidRPr="00295A6E">
        <w:rPr>
          <w:rFonts w:ascii="Calibri" w:eastAsia="Times New Roman" w:hAnsi="Calibri" w:cs="Calibri"/>
          <w:sz w:val="22"/>
          <w:szCs w:val="22"/>
          <w:highlight w:val="darkGray"/>
        </w:rPr>
        <w:t>Stormwater</w:t>
      </w:r>
      <w:proofErr w:type="spellEnd"/>
      <w:r w:rsidRPr="00295A6E">
        <w:rPr>
          <w:rFonts w:ascii="Calibri" w:eastAsia="Times New Roman" w:hAnsi="Calibri" w:cs="Calibri"/>
          <w:sz w:val="22"/>
          <w:szCs w:val="22"/>
          <w:highlight w:val="darkGray"/>
        </w:rPr>
        <w:t xml:space="preserve"> projects use runoff water that is generated when precipitation from rain and snowmelt flows over the land. For example, projects seek to increase drainage improvements to provide flood relief, install injection walls to prevent runoff to near shore waters, or direct runoff and pollutants to storm water retention basins. </w:t>
      </w:r>
    </w:p>
    <w:p w:rsidR="00526EC7" w:rsidRPr="00295A6E" w:rsidRDefault="00D51AE5">
      <w:pPr>
        <w:pStyle w:val="Heading3"/>
        <w:numPr>
          <w:ilvl w:val="0"/>
          <w:numId w:val="6"/>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Wastewater</w:t>
      </w:r>
      <w:r w:rsidRPr="00295A6E">
        <w:rPr>
          <w:rFonts w:ascii="Calibri" w:eastAsia="Times New Roman" w:hAnsi="Calibri" w:cs="Calibri"/>
          <w:sz w:val="22"/>
          <w:szCs w:val="22"/>
          <w:highlight w:val="darkGray"/>
        </w:rPr>
        <w:t>: Wastewater projects use water that has been adversely affected in quality by anthropogenic influences. For example, projects primarily refer to treating municipal wastewater to improve sanitary sewer systems.</w:t>
      </w:r>
    </w:p>
    <w:p w:rsidR="00526EC7" w:rsidRPr="00295A6E" w:rsidRDefault="00D51AE5">
      <w:pPr>
        <w:pStyle w:val="Heading3"/>
        <w:numPr>
          <w:ilvl w:val="0"/>
          <w:numId w:val="6"/>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Reuse</w:t>
      </w:r>
      <w:r w:rsidRPr="00295A6E">
        <w:rPr>
          <w:rFonts w:ascii="Calibri" w:eastAsia="Times New Roman" w:hAnsi="Calibri" w:cs="Calibri"/>
          <w:sz w:val="22"/>
          <w:szCs w:val="22"/>
          <w:highlight w:val="darkGray"/>
        </w:rPr>
        <w:t>: Reuse projects use reclaimed water or recycled water in landscaping irrigation, recharge groundwater aquifers, and for drinking instead of discharging the water into rivers and oceans. For example, projects aim to reduce the nutrient pollutant load into estuaries to recover and enhance impacted freshwater ecosystems.</w:t>
      </w:r>
    </w:p>
    <w:p w:rsidR="00526EC7" w:rsidRPr="00295A6E" w:rsidRDefault="00D51AE5">
      <w:pPr>
        <w:pStyle w:val="Heading3"/>
        <w:numPr>
          <w:ilvl w:val="0"/>
          <w:numId w:val="6"/>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Septic tank abatement</w:t>
      </w:r>
      <w:r w:rsidRPr="00295A6E">
        <w:rPr>
          <w:rFonts w:ascii="Calibri" w:eastAsia="Times New Roman" w:hAnsi="Calibri" w:cs="Calibri"/>
          <w:sz w:val="22"/>
          <w:szCs w:val="22"/>
          <w:highlight w:val="darkGray"/>
        </w:rPr>
        <w:t xml:space="preserve">: Projects seek to replace existing septic tanks to eliminate sewage infiltration into groundwater and mitigate contamination in waterways and the environment. </w:t>
      </w:r>
    </w:p>
    <w:p w:rsidR="00526EC7" w:rsidRPr="00295A6E" w:rsidRDefault="00D51AE5">
      <w:pPr>
        <w:pStyle w:val="Heading3"/>
        <w:numPr>
          <w:ilvl w:val="0"/>
          <w:numId w:val="6"/>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Research/monitoring:</w:t>
      </w:r>
      <w:r w:rsidRPr="00295A6E">
        <w:rPr>
          <w:rFonts w:ascii="Calibri" w:eastAsia="Times New Roman" w:hAnsi="Calibri" w:cs="Calibri"/>
          <w:sz w:val="22"/>
          <w:szCs w:val="22"/>
          <w:highlight w:val="darkGray"/>
        </w:rPr>
        <w:t xml:space="preserve"> Projects that relate to researching or monitoring the water quality in a given area to provide valuable information on improving environmental and health conditions. For example, projects include hydrographic surveying of watersheds, laboratory analyses of water in estuaries, and water quality from artificial reef construction to be shared among other researchers and the public. </w:t>
      </w:r>
    </w:p>
    <w:p w:rsidR="00526EC7" w:rsidRPr="00295A6E" w:rsidRDefault="00D51AE5">
      <w:pPr>
        <w:pStyle w:val="Heading3"/>
        <w:numPr>
          <w:ilvl w:val="0"/>
          <w:numId w:val="6"/>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Hydrologic restoration:</w:t>
      </w:r>
      <w:r w:rsidRPr="00295A6E">
        <w:rPr>
          <w:rFonts w:ascii="Calibri" w:eastAsia="Times New Roman" w:hAnsi="Calibri" w:cs="Calibri"/>
          <w:sz w:val="22"/>
          <w:szCs w:val="22"/>
          <w:highlight w:val="darkGray"/>
        </w:rPr>
        <w:t xml:space="preserve"> Hydrologic restoration projects refer to restoring the flow of water within coastal and river wetland habitats as a result of human development. For example, projects seek to install ditch blocks to reconnect historic </w:t>
      </w:r>
      <w:proofErr w:type="spellStart"/>
      <w:r w:rsidRPr="00295A6E">
        <w:rPr>
          <w:rFonts w:ascii="Calibri" w:eastAsia="Times New Roman" w:hAnsi="Calibri" w:cs="Calibri"/>
          <w:sz w:val="22"/>
          <w:szCs w:val="22"/>
          <w:highlight w:val="darkGray"/>
        </w:rPr>
        <w:t>flowways</w:t>
      </w:r>
      <w:proofErr w:type="spellEnd"/>
      <w:r w:rsidRPr="00295A6E">
        <w:rPr>
          <w:rFonts w:ascii="Calibri" w:eastAsia="Times New Roman" w:hAnsi="Calibri" w:cs="Calibri"/>
          <w:sz w:val="22"/>
          <w:szCs w:val="22"/>
          <w:highlight w:val="darkGray"/>
        </w:rPr>
        <w:t xml:space="preserve"> or remove old culverts and replace them with bridges. </w:t>
      </w:r>
    </w:p>
    <w:p w:rsidR="00526EC7" w:rsidRPr="00295A6E" w:rsidRDefault="00D51AE5">
      <w:pPr>
        <w:pStyle w:val="Heading3"/>
        <w:numPr>
          <w:ilvl w:val="0"/>
          <w:numId w:val="6"/>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Unpaved roads/sedimentation/erosion:</w:t>
      </w:r>
      <w:r w:rsidRPr="00295A6E">
        <w:rPr>
          <w:rFonts w:ascii="Calibri" w:eastAsia="Times New Roman" w:hAnsi="Calibri" w:cs="Calibri"/>
          <w:sz w:val="22"/>
          <w:szCs w:val="22"/>
          <w:highlight w:val="darkGray"/>
        </w:rPr>
        <w:t xml:space="preserve"> Projects that propose abating erosion or paving roads to prevent sedimentation from entering waterways in close proximity. </w:t>
      </w:r>
    </w:p>
    <w:p w:rsidR="00526EC7" w:rsidRPr="00295A6E" w:rsidRDefault="00D51AE5">
      <w:pPr>
        <w:pStyle w:val="Heading3"/>
        <w:numPr>
          <w:ilvl w:val="0"/>
          <w:numId w:val="6"/>
        </w:numPr>
        <w:spacing w:before="0" w:beforeAutospacing="0" w:after="160" w:afterAutospacing="0"/>
        <w:ind w:left="1440"/>
        <w:rPr>
          <w:rFonts w:eastAsia="Times New Roman"/>
          <w:highlight w:val="darkGray"/>
        </w:rPr>
      </w:pPr>
      <w:r w:rsidRPr="00295A6E">
        <w:rPr>
          <w:rFonts w:ascii="Calibri" w:eastAsia="Times New Roman" w:hAnsi="Calibri" w:cs="Calibri"/>
          <w:sz w:val="22"/>
          <w:szCs w:val="22"/>
          <w:highlight w:val="darkGray"/>
          <w:u w:val="single"/>
        </w:rPr>
        <w:t>Agricultural BMPs:</w:t>
      </w:r>
      <w:r w:rsidRPr="00295A6E">
        <w:rPr>
          <w:rFonts w:ascii="Calibri" w:eastAsia="Times New Roman" w:hAnsi="Calibri" w:cs="Calibri"/>
          <w:sz w:val="22"/>
          <w:szCs w:val="22"/>
          <w:highlight w:val="darkGray"/>
        </w:rPr>
        <w:t xml:space="preserve"> Projects under agricultural BMPs (Best Management Practices) focus on establishing soil conservation practices that also provide water quality benefits. For example, projects seek to retrofit pivot irrigation systems to improve water use efficiency, reduce groundwater withdrawals, and reduce nutrient loading on crops.</w:t>
      </w:r>
    </w:p>
    <w:p w:rsidR="00526EC7" w:rsidRPr="00295A6E" w:rsidRDefault="00526EC7">
      <w:pPr>
        <w:pStyle w:val="NormalWeb"/>
        <w:spacing w:after="240" w:afterAutospacing="0"/>
        <w:rPr>
          <w:highlight w:val="darkGray"/>
        </w:rPr>
      </w:pPr>
    </w:p>
    <w:p w:rsidR="00526EC7" w:rsidRPr="00295A6E" w:rsidRDefault="00D51AE5">
      <w:pPr>
        <w:pStyle w:val="Heading4"/>
        <w:rPr>
          <w:rFonts w:eastAsia="Times New Roman"/>
          <w:highlight w:val="darkGray"/>
        </w:rPr>
      </w:pPr>
      <w:r w:rsidRPr="00295A6E">
        <w:rPr>
          <w:rFonts w:eastAsia="Times New Roman"/>
          <w:highlight w:val="darkGray"/>
        </w:rPr>
        <w:t>25) Habitat Restoration Subcategory:*</w:t>
      </w:r>
    </w:p>
    <w:p w:rsidR="00526EC7" w:rsidRPr="00295A6E" w:rsidRDefault="00D51AE5">
      <w:pPr>
        <w:pStyle w:val="normaltext"/>
        <w:rPr>
          <w:highlight w:val="darkGray"/>
        </w:rPr>
      </w:pPr>
      <w:r w:rsidRPr="00295A6E">
        <w:rPr>
          <w:highlight w:val="darkGray"/>
        </w:rPr>
        <w:object w:dxaOrig="9360" w:dyaOrig="30">
          <v:shape id="_x0000_i1366" type="#_x0000_t75" style="width:20.4pt;height:18pt" o:ole="">
            <v:imagedata r:id="rId60" o:title=""/>
          </v:shape>
          <w:control r:id="rId77" w:name="DefaultOcxName66" w:shapeid="_x0000_i1366"/>
        </w:object>
      </w:r>
      <w:r w:rsidRPr="00295A6E">
        <w:rPr>
          <w:highlight w:val="darkGray"/>
        </w:rPr>
        <w:t>Freshwater wetlands and other surface waters</w:t>
      </w:r>
    </w:p>
    <w:p w:rsidR="00526EC7" w:rsidRPr="00295A6E" w:rsidRDefault="00D51AE5">
      <w:pPr>
        <w:pStyle w:val="normaltext"/>
        <w:rPr>
          <w:highlight w:val="darkGray"/>
        </w:rPr>
      </w:pPr>
      <w:r w:rsidRPr="00295A6E">
        <w:rPr>
          <w:highlight w:val="darkGray"/>
        </w:rPr>
        <w:object w:dxaOrig="9360" w:dyaOrig="30">
          <v:shape id="_x0000_i1369" type="#_x0000_t75" style="width:20.4pt;height:18pt" o:ole="">
            <v:imagedata r:id="rId60" o:title=""/>
          </v:shape>
          <w:control r:id="rId78" w:name="DefaultOcxName67" w:shapeid="_x0000_i1369"/>
        </w:object>
      </w:r>
      <w:r w:rsidRPr="00295A6E">
        <w:rPr>
          <w:highlight w:val="darkGray"/>
        </w:rPr>
        <w:t>Dune/beaches</w:t>
      </w:r>
    </w:p>
    <w:p w:rsidR="00526EC7" w:rsidRPr="00295A6E" w:rsidRDefault="00D51AE5">
      <w:pPr>
        <w:pStyle w:val="normaltext"/>
        <w:rPr>
          <w:highlight w:val="darkGray"/>
        </w:rPr>
      </w:pPr>
      <w:r w:rsidRPr="00295A6E">
        <w:rPr>
          <w:highlight w:val="darkGray"/>
        </w:rPr>
        <w:object w:dxaOrig="9360" w:dyaOrig="30">
          <v:shape id="_x0000_i1372" type="#_x0000_t75" style="width:20.4pt;height:18pt" o:ole="">
            <v:imagedata r:id="rId60" o:title=""/>
          </v:shape>
          <w:control r:id="rId79" w:name="DefaultOcxName68" w:shapeid="_x0000_i1372"/>
        </w:object>
      </w:r>
      <w:r w:rsidRPr="00295A6E">
        <w:rPr>
          <w:highlight w:val="darkGray"/>
        </w:rPr>
        <w:t>Marine</w:t>
      </w:r>
    </w:p>
    <w:p w:rsidR="00526EC7" w:rsidRPr="00295A6E" w:rsidRDefault="00D51AE5">
      <w:pPr>
        <w:pStyle w:val="normaltext"/>
        <w:rPr>
          <w:highlight w:val="darkGray"/>
        </w:rPr>
      </w:pPr>
      <w:r w:rsidRPr="00295A6E">
        <w:rPr>
          <w:highlight w:val="darkGray"/>
        </w:rPr>
        <w:object w:dxaOrig="9360" w:dyaOrig="30">
          <v:shape id="_x0000_i1375" type="#_x0000_t75" style="width:20.4pt;height:18pt" o:ole="">
            <v:imagedata r:id="rId60" o:title=""/>
          </v:shape>
          <w:control r:id="rId80" w:name="DefaultOcxName69" w:shapeid="_x0000_i1375"/>
        </w:object>
      </w:r>
      <w:r w:rsidRPr="00295A6E">
        <w:rPr>
          <w:highlight w:val="darkGray"/>
        </w:rPr>
        <w:t>Uplands</w:t>
      </w:r>
    </w:p>
    <w:p w:rsidR="00526EC7" w:rsidRPr="00295A6E" w:rsidRDefault="00D51AE5">
      <w:pPr>
        <w:pStyle w:val="normaltext"/>
        <w:rPr>
          <w:highlight w:val="darkGray"/>
        </w:rPr>
      </w:pPr>
      <w:r w:rsidRPr="00295A6E">
        <w:rPr>
          <w:highlight w:val="darkGray"/>
        </w:rPr>
        <w:lastRenderedPageBreak/>
        <w:object w:dxaOrig="9360" w:dyaOrig="30">
          <v:shape id="_x0000_i1378" type="#_x0000_t75" style="width:20.4pt;height:18pt" o:ole="">
            <v:imagedata r:id="rId60" o:title=""/>
          </v:shape>
          <w:control r:id="rId81" w:name="DefaultOcxName70" w:shapeid="_x0000_i1378"/>
        </w:object>
      </w:r>
      <w:r w:rsidRPr="00295A6E">
        <w:rPr>
          <w:highlight w:val="darkGray"/>
        </w:rPr>
        <w:t>Research/monitoring</w:t>
      </w:r>
    </w:p>
    <w:p w:rsidR="00526EC7" w:rsidRPr="00295A6E" w:rsidRDefault="00D51AE5">
      <w:pPr>
        <w:pStyle w:val="normaltext"/>
        <w:rPr>
          <w:highlight w:val="darkGray"/>
        </w:rPr>
      </w:pPr>
      <w:r w:rsidRPr="00295A6E">
        <w:rPr>
          <w:highlight w:val="darkGray"/>
        </w:rPr>
        <w:object w:dxaOrig="9360" w:dyaOrig="30">
          <v:shape id="_x0000_i1381" type="#_x0000_t75" style="width:20.4pt;height:18pt" o:ole="">
            <v:imagedata r:id="rId60" o:title=""/>
          </v:shape>
          <w:control r:id="rId82" w:name="DefaultOcxName71" w:shapeid="_x0000_i1381"/>
        </w:object>
      </w:r>
      <w:r w:rsidRPr="00295A6E">
        <w:rPr>
          <w:highlight w:val="darkGray"/>
        </w:rPr>
        <w:t>Living shoreline/breakwaters</w:t>
      </w:r>
    </w:p>
    <w:p w:rsidR="00526EC7" w:rsidRPr="00295A6E" w:rsidRDefault="00D51AE5">
      <w:pPr>
        <w:pStyle w:val="normaltext"/>
        <w:rPr>
          <w:highlight w:val="darkGray"/>
        </w:rPr>
      </w:pPr>
      <w:r w:rsidRPr="00295A6E">
        <w:rPr>
          <w:highlight w:val="darkGray"/>
        </w:rPr>
        <w:object w:dxaOrig="9360" w:dyaOrig="30">
          <v:shape id="_x0000_i1384" type="#_x0000_t75" style="width:20.4pt;height:18pt" o:ole="">
            <v:imagedata r:id="rId60" o:title=""/>
          </v:shape>
          <w:control r:id="rId83" w:name="DefaultOcxName72" w:shapeid="_x0000_i1384"/>
        </w:object>
      </w:r>
      <w:r w:rsidRPr="00295A6E">
        <w:rPr>
          <w:highlight w:val="darkGray"/>
        </w:rPr>
        <w:t>Other</w:t>
      </w:r>
    </w:p>
    <w:p w:rsidR="00526EC7" w:rsidRPr="00295A6E" w:rsidRDefault="00526EC7">
      <w:pPr>
        <w:pStyle w:val="NormalWeb"/>
        <w:spacing w:after="240" w:afterAutospacing="0"/>
        <w:rPr>
          <w:highlight w:val="darkGray"/>
        </w:rPr>
      </w:pPr>
    </w:p>
    <w:p w:rsidR="00526EC7" w:rsidRPr="00295A6E" w:rsidRDefault="00D51AE5">
      <w:pPr>
        <w:pStyle w:val="Heading3"/>
        <w:numPr>
          <w:ilvl w:val="0"/>
          <w:numId w:val="8"/>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 xml:space="preserve">Freshwater wetlands and other surface waters: </w:t>
      </w:r>
      <w:r w:rsidRPr="00295A6E">
        <w:rPr>
          <w:rFonts w:ascii="Calibri" w:eastAsia="Times New Roman" w:hAnsi="Calibri" w:cs="Calibri"/>
          <w:sz w:val="22"/>
          <w:szCs w:val="22"/>
          <w:highlight w:val="darkGray"/>
        </w:rPr>
        <w:t xml:space="preserve">Projects that regard the restoration of freshwater wetland habitats. For example, restoring coastal marsh to improve water quality, improve fishery habitat, improve bird habitat, and reduce shoreline erosion. </w:t>
      </w:r>
    </w:p>
    <w:p w:rsidR="00526EC7" w:rsidRPr="00295A6E" w:rsidRDefault="00D51AE5">
      <w:pPr>
        <w:pStyle w:val="Heading3"/>
        <w:numPr>
          <w:ilvl w:val="0"/>
          <w:numId w:val="8"/>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 xml:space="preserve">Dune/beaches: </w:t>
      </w:r>
      <w:r w:rsidRPr="00295A6E">
        <w:rPr>
          <w:rFonts w:ascii="Calibri" w:eastAsia="Times New Roman" w:hAnsi="Calibri" w:cs="Calibri"/>
          <w:sz w:val="22"/>
          <w:szCs w:val="22"/>
          <w:highlight w:val="darkGray"/>
        </w:rPr>
        <w:t xml:space="preserve">Projects that involve enhancing dunes or beach habitat. For example, projects seek to plant native dune vegetation to improve critical habitats for rare species. </w:t>
      </w:r>
    </w:p>
    <w:p w:rsidR="00526EC7" w:rsidRPr="00295A6E" w:rsidRDefault="00D51AE5">
      <w:pPr>
        <w:pStyle w:val="Heading3"/>
        <w:numPr>
          <w:ilvl w:val="0"/>
          <w:numId w:val="8"/>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 xml:space="preserve">Marine/estuarine: </w:t>
      </w:r>
      <w:r w:rsidRPr="00295A6E">
        <w:rPr>
          <w:rFonts w:ascii="Calibri" w:eastAsia="Times New Roman" w:hAnsi="Calibri" w:cs="Calibri"/>
          <w:sz w:val="22"/>
          <w:szCs w:val="22"/>
          <w:highlight w:val="darkGray"/>
        </w:rPr>
        <w:t>Projects that include restoring marine or estuarine habitats and species. For example, a marine project involves restoring propeller-damaged seagrass beds or restoring mangrove islands.</w:t>
      </w:r>
    </w:p>
    <w:p w:rsidR="00526EC7" w:rsidRPr="00295A6E" w:rsidRDefault="00D51AE5">
      <w:pPr>
        <w:pStyle w:val="Heading3"/>
        <w:numPr>
          <w:ilvl w:val="0"/>
          <w:numId w:val="8"/>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 xml:space="preserve">Uplands: </w:t>
      </w:r>
      <w:r w:rsidRPr="00295A6E">
        <w:rPr>
          <w:rFonts w:ascii="Calibri" w:eastAsia="Times New Roman" w:hAnsi="Calibri" w:cs="Calibri"/>
          <w:sz w:val="22"/>
          <w:szCs w:val="22"/>
          <w:highlight w:val="darkGray"/>
        </w:rPr>
        <w:t xml:space="preserve">Projects that entail restoration of upland habitats. For example, restoring longleaf pine ecosystems through </w:t>
      </w:r>
      <w:proofErr w:type="spellStart"/>
      <w:r w:rsidRPr="00295A6E">
        <w:rPr>
          <w:rFonts w:ascii="Calibri" w:eastAsia="Times New Roman" w:hAnsi="Calibri" w:cs="Calibri"/>
          <w:sz w:val="22"/>
          <w:szCs w:val="22"/>
          <w:highlight w:val="darkGray"/>
        </w:rPr>
        <w:t>silviculture</w:t>
      </w:r>
      <w:proofErr w:type="spellEnd"/>
      <w:r w:rsidRPr="00295A6E">
        <w:rPr>
          <w:rFonts w:ascii="Calibri" w:eastAsia="Times New Roman" w:hAnsi="Calibri" w:cs="Calibri"/>
          <w:sz w:val="22"/>
          <w:szCs w:val="22"/>
          <w:highlight w:val="darkGray"/>
        </w:rPr>
        <w:t xml:space="preserve"> operations. </w:t>
      </w:r>
    </w:p>
    <w:p w:rsidR="00526EC7" w:rsidRPr="00295A6E" w:rsidRDefault="00D51AE5">
      <w:pPr>
        <w:pStyle w:val="Heading3"/>
        <w:numPr>
          <w:ilvl w:val="0"/>
          <w:numId w:val="8"/>
        </w:numPr>
        <w:spacing w:before="0" w:beforeAutospacing="0" w:after="0" w:afterAutospacing="0"/>
        <w:ind w:left="1440"/>
        <w:rPr>
          <w:rFonts w:eastAsia="Times New Roman"/>
          <w:highlight w:val="darkGray"/>
        </w:rPr>
      </w:pPr>
      <w:r w:rsidRPr="00295A6E">
        <w:rPr>
          <w:rFonts w:ascii="Calibri" w:eastAsia="Times New Roman" w:hAnsi="Calibri" w:cs="Calibri"/>
          <w:sz w:val="22"/>
          <w:szCs w:val="22"/>
          <w:highlight w:val="darkGray"/>
          <w:u w:val="single"/>
        </w:rPr>
        <w:t xml:space="preserve">Research/monitoring: </w:t>
      </w:r>
      <w:r w:rsidRPr="00295A6E">
        <w:rPr>
          <w:rFonts w:ascii="Calibri" w:eastAsia="Times New Roman" w:hAnsi="Calibri" w:cs="Calibri"/>
          <w:sz w:val="22"/>
          <w:szCs w:val="22"/>
          <w:highlight w:val="darkGray"/>
        </w:rPr>
        <w:t xml:space="preserve">Projects that involve researching or monitoring habitats to properly manage the wellbeing of the ecosystem by collecting scientific data. For example, sampling seagrass leaves to create a database that identifies organisms, physiological status, and community structure over time to determine the impacts to the ecosystem. </w:t>
      </w:r>
    </w:p>
    <w:p w:rsidR="00526EC7" w:rsidRPr="00295A6E" w:rsidRDefault="00D51AE5">
      <w:pPr>
        <w:pStyle w:val="Heading3"/>
        <w:numPr>
          <w:ilvl w:val="0"/>
          <w:numId w:val="8"/>
        </w:numPr>
        <w:spacing w:before="0" w:beforeAutospacing="0" w:after="160" w:afterAutospacing="0"/>
        <w:ind w:left="1440"/>
        <w:rPr>
          <w:rFonts w:eastAsia="Times New Roman"/>
          <w:highlight w:val="darkGray"/>
        </w:rPr>
      </w:pPr>
      <w:r w:rsidRPr="00295A6E">
        <w:rPr>
          <w:rFonts w:ascii="Calibri" w:eastAsia="Times New Roman" w:hAnsi="Calibri" w:cs="Calibri"/>
          <w:sz w:val="22"/>
          <w:szCs w:val="22"/>
          <w:highlight w:val="darkGray"/>
          <w:u w:val="single"/>
        </w:rPr>
        <w:t xml:space="preserve">Living shoreline/breakwaters: </w:t>
      </w:r>
      <w:r w:rsidRPr="00295A6E">
        <w:rPr>
          <w:rFonts w:ascii="Calibri" w:eastAsia="Times New Roman" w:hAnsi="Calibri" w:cs="Calibri"/>
          <w:sz w:val="22"/>
          <w:szCs w:val="22"/>
          <w:highlight w:val="darkGray"/>
        </w:rPr>
        <w:t xml:space="preserve">Projects that seek to install living shorelines or breakwaters to stabilize the shoreline, protect surrounding environment, and create habitat for aquatic and terrestrial species. For example, comprising offshore breakwaters of rock and oyster shell and vegetated shoreline of emergent marsh vegetation. </w:t>
      </w:r>
    </w:p>
    <w:p w:rsidR="00526EC7" w:rsidRDefault="00526EC7">
      <w:pPr>
        <w:pStyle w:val="NormalWeb"/>
        <w:spacing w:after="240" w:afterAutospacing="0"/>
      </w:pPr>
    </w:p>
    <w:p w:rsidR="00526EC7" w:rsidRPr="00295A6E" w:rsidRDefault="00D51AE5">
      <w:pPr>
        <w:pStyle w:val="Heading4"/>
        <w:rPr>
          <w:rFonts w:eastAsia="Times New Roman"/>
          <w:highlight w:val="darkGray"/>
        </w:rPr>
      </w:pPr>
      <w:r w:rsidRPr="00295A6E">
        <w:rPr>
          <w:rFonts w:eastAsia="Times New Roman"/>
          <w:highlight w:val="darkGray"/>
        </w:rPr>
        <w:t>26) Living Resources Subcategory:*</w:t>
      </w:r>
    </w:p>
    <w:p w:rsidR="00526EC7" w:rsidRPr="00295A6E" w:rsidRDefault="00D51AE5">
      <w:pPr>
        <w:pStyle w:val="normaltext"/>
        <w:rPr>
          <w:highlight w:val="darkGray"/>
        </w:rPr>
      </w:pPr>
      <w:r w:rsidRPr="00295A6E">
        <w:rPr>
          <w:highlight w:val="darkGray"/>
        </w:rPr>
        <w:object w:dxaOrig="9360" w:dyaOrig="30">
          <v:shape id="_x0000_i1387" type="#_x0000_t75" style="width:20.4pt;height:18pt" o:ole="">
            <v:imagedata r:id="rId60" o:title=""/>
          </v:shape>
          <w:control r:id="rId84" w:name="DefaultOcxName73" w:shapeid="_x0000_i1387"/>
        </w:object>
      </w:r>
      <w:r w:rsidRPr="00295A6E">
        <w:rPr>
          <w:highlight w:val="darkGray"/>
        </w:rPr>
        <w:t>Shellfish conservation</w:t>
      </w:r>
    </w:p>
    <w:p w:rsidR="00526EC7" w:rsidRPr="00295A6E" w:rsidRDefault="00D51AE5">
      <w:pPr>
        <w:pStyle w:val="normaltext"/>
        <w:rPr>
          <w:highlight w:val="darkGray"/>
        </w:rPr>
      </w:pPr>
      <w:r w:rsidRPr="00295A6E">
        <w:rPr>
          <w:highlight w:val="darkGray"/>
        </w:rPr>
        <w:object w:dxaOrig="9360" w:dyaOrig="30">
          <v:shape id="_x0000_i1390" type="#_x0000_t75" style="width:20.4pt;height:18pt" o:ole="">
            <v:imagedata r:id="rId60" o:title=""/>
          </v:shape>
          <w:control r:id="rId85" w:name="DefaultOcxName74" w:shapeid="_x0000_i1390"/>
        </w:object>
      </w:r>
      <w:r w:rsidRPr="00295A6E">
        <w:rPr>
          <w:highlight w:val="darkGray"/>
        </w:rPr>
        <w:t>Fish conservation</w:t>
      </w:r>
    </w:p>
    <w:p w:rsidR="00526EC7" w:rsidRPr="00295A6E" w:rsidRDefault="00D51AE5">
      <w:pPr>
        <w:pStyle w:val="normaltext"/>
        <w:rPr>
          <w:highlight w:val="darkGray"/>
        </w:rPr>
      </w:pPr>
      <w:r w:rsidRPr="00295A6E">
        <w:rPr>
          <w:highlight w:val="darkGray"/>
        </w:rPr>
        <w:object w:dxaOrig="9360" w:dyaOrig="30">
          <v:shape id="_x0000_i1393" type="#_x0000_t75" style="width:20.4pt;height:18pt" o:ole="">
            <v:imagedata r:id="rId60" o:title=""/>
          </v:shape>
          <w:control r:id="rId86" w:name="DefaultOcxName75" w:shapeid="_x0000_i1393"/>
        </w:object>
      </w:r>
      <w:r w:rsidRPr="00295A6E">
        <w:rPr>
          <w:highlight w:val="darkGray"/>
        </w:rPr>
        <w:t>Artificial reefs</w:t>
      </w:r>
    </w:p>
    <w:p w:rsidR="00526EC7" w:rsidRPr="00295A6E" w:rsidRDefault="00D51AE5">
      <w:pPr>
        <w:pStyle w:val="normaltext"/>
        <w:rPr>
          <w:highlight w:val="darkGray"/>
        </w:rPr>
      </w:pPr>
      <w:r w:rsidRPr="00295A6E">
        <w:rPr>
          <w:highlight w:val="darkGray"/>
        </w:rPr>
        <w:object w:dxaOrig="9360" w:dyaOrig="30">
          <v:shape id="_x0000_i1396" type="#_x0000_t75" style="width:20.4pt;height:18pt" o:ole="">
            <v:imagedata r:id="rId60" o:title=""/>
          </v:shape>
          <w:control r:id="rId87" w:name="DefaultOcxName76" w:shapeid="_x0000_i1396"/>
        </w:object>
      </w:r>
      <w:r w:rsidRPr="00295A6E">
        <w:rPr>
          <w:highlight w:val="darkGray"/>
        </w:rPr>
        <w:t>Turtle conservation</w:t>
      </w:r>
    </w:p>
    <w:p w:rsidR="00526EC7" w:rsidRPr="00295A6E" w:rsidRDefault="00D51AE5">
      <w:pPr>
        <w:pStyle w:val="normaltext"/>
        <w:rPr>
          <w:highlight w:val="darkGray"/>
        </w:rPr>
      </w:pPr>
      <w:r w:rsidRPr="00295A6E">
        <w:rPr>
          <w:highlight w:val="darkGray"/>
        </w:rPr>
        <w:object w:dxaOrig="9360" w:dyaOrig="30">
          <v:shape id="_x0000_i1399" type="#_x0000_t75" style="width:20.4pt;height:18pt" o:ole="">
            <v:imagedata r:id="rId60" o:title=""/>
          </v:shape>
          <w:control r:id="rId88" w:name="DefaultOcxName77" w:shapeid="_x0000_i1399"/>
        </w:object>
      </w:r>
      <w:r w:rsidRPr="00295A6E">
        <w:rPr>
          <w:highlight w:val="darkGray"/>
        </w:rPr>
        <w:t>Bird conservation</w:t>
      </w:r>
    </w:p>
    <w:p w:rsidR="00526EC7" w:rsidRPr="00295A6E" w:rsidRDefault="00D51AE5">
      <w:pPr>
        <w:pStyle w:val="normaltext"/>
        <w:rPr>
          <w:highlight w:val="darkGray"/>
        </w:rPr>
      </w:pPr>
      <w:r w:rsidRPr="00295A6E">
        <w:rPr>
          <w:highlight w:val="darkGray"/>
        </w:rPr>
        <w:object w:dxaOrig="9360" w:dyaOrig="30">
          <v:shape id="_x0000_i1402" type="#_x0000_t75" style="width:20.4pt;height:18pt" o:ole="">
            <v:imagedata r:id="rId60" o:title=""/>
          </v:shape>
          <w:control r:id="rId89" w:name="DefaultOcxName78" w:shapeid="_x0000_i1402"/>
        </w:object>
      </w:r>
      <w:r w:rsidRPr="00295A6E">
        <w:rPr>
          <w:highlight w:val="darkGray"/>
        </w:rPr>
        <w:t>Research/monitoring</w:t>
      </w:r>
    </w:p>
    <w:p w:rsidR="00526EC7" w:rsidRPr="00295A6E" w:rsidRDefault="00D51AE5">
      <w:pPr>
        <w:pStyle w:val="normaltext"/>
        <w:rPr>
          <w:highlight w:val="darkGray"/>
        </w:rPr>
      </w:pPr>
      <w:r w:rsidRPr="00295A6E">
        <w:rPr>
          <w:highlight w:val="darkGray"/>
        </w:rPr>
        <w:object w:dxaOrig="9360" w:dyaOrig="30">
          <v:shape id="_x0000_i1405" type="#_x0000_t75" style="width:20.4pt;height:18pt" o:ole="">
            <v:imagedata r:id="rId60" o:title=""/>
          </v:shape>
          <w:control r:id="rId90" w:name="DefaultOcxName79" w:shapeid="_x0000_i1405"/>
        </w:object>
      </w:r>
      <w:r w:rsidRPr="00295A6E">
        <w:rPr>
          <w:highlight w:val="darkGray"/>
        </w:rPr>
        <w:t>Other</w:t>
      </w:r>
    </w:p>
    <w:p w:rsidR="00526EC7" w:rsidRPr="00295A6E" w:rsidRDefault="00526EC7">
      <w:pPr>
        <w:pStyle w:val="NormalWeb"/>
        <w:spacing w:after="240" w:afterAutospacing="0"/>
        <w:rPr>
          <w:highlight w:val="darkGray"/>
        </w:rPr>
      </w:pPr>
    </w:p>
    <w:p w:rsidR="00526EC7" w:rsidRPr="00295A6E" w:rsidRDefault="00D51AE5">
      <w:pPr>
        <w:pStyle w:val="Heading3"/>
        <w:numPr>
          <w:ilvl w:val="0"/>
          <w:numId w:val="10"/>
        </w:numPr>
        <w:spacing w:before="0" w:beforeAutospacing="0" w:after="0" w:afterAutospacing="0"/>
        <w:ind w:left="1440"/>
        <w:rPr>
          <w:rFonts w:eastAsia="Times New Roman"/>
          <w:highlight w:val="darkGray"/>
        </w:rPr>
      </w:pPr>
      <w:r w:rsidRPr="00295A6E">
        <w:rPr>
          <w:rFonts w:eastAsia="Times New Roman"/>
          <w:sz w:val="21"/>
          <w:szCs w:val="21"/>
          <w:highlight w:val="darkGray"/>
          <w:u w:val="single"/>
        </w:rPr>
        <w:t>Shellfish conservation</w:t>
      </w:r>
      <w:r w:rsidRPr="00295A6E">
        <w:rPr>
          <w:rFonts w:eastAsia="Times New Roman"/>
          <w:sz w:val="21"/>
          <w:szCs w:val="21"/>
          <w:highlight w:val="darkGray"/>
        </w:rPr>
        <w:t>: Projects that enhance, restore, and/or protect populations of shellfish species and their habitats, including aquaculture activities. For example, replacement of oyster substrate in coastal bays.</w:t>
      </w:r>
    </w:p>
    <w:p w:rsidR="00526EC7" w:rsidRPr="00295A6E" w:rsidRDefault="00D51AE5">
      <w:pPr>
        <w:pStyle w:val="Heading3"/>
        <w:numPr>
          <w:ilvl w:val="0"/>
          <w:numId w:val="10"/>
        </w:numPr>
        <w:spacing w:before="0" w:beforeAutospacing="0" w:after="0" w:afterAutospacing="0"/>
        <w:ind w:left="1440"/>
        <w:rPr>
          <w:rFonts w:eastAsia="Times New Roman"/>
          <w:highlight w:val="darkGray"/>
        </w:rPr>
      </w:pPr>
      <w:r w:rsidRPr="00295A6E">
        <w:rPr>
          <w:rFonts w:eastAsia="Times New Roman"/>
          <w:sz w:val="21"/>
          <w:szCs w:val="21"/>
          <w:highlight w:val="darkGray"/>
          <w:u w:val="single"/>
        </w:rPr>
        <w:t>Fish conservation</w:t>
      </w:r>
      <w:r w:rsidRPr="00295A6E">
        <w:rPr>
          <w:rFonts w:eastAsia="Times New Roman"/>
          <w:sz w:val="21"/>
          <w:szCs w:val="21"/>
          <w:highlight w:val="darkGray"/>
        </w:rPr>
        <w:t>: Projects that enhance, restore, and/or protect populations of fish species and their habitats, including aquaculture or hatchery activities. For example, developing a saltwater plant nursery and fish hatchery for coastal restoration and providing hatchery-raised recreationally-important sportfish species.</w:t>
      </w:r>
    </w:p>
    <w:p w:rsidR="00526EC7" w:rsidRPr="00295A6E" w:rsidRDefault="00D51AE5">
      <w:pPr>
        <w:pStyle w:val="Heading3"/>
        <w:numPr>
          <w:ilvl w:val="0"/>
          <w:numId w:val="10"/>
        </w:numPr>
        <w:spacing w:before="0" w:beforeAutospacing="0" w:after="0" w:afterAutospacing="0"/>
        <w:ind w:left="1440"/>
        <w:rPr>
          <w:rFonts w:eastAsia="Times New Roman"/>
          <w:highlight w:val="darkGray"/>
        </w:rPr>
      </w:pPr>
      <w:r w:rsidRPr="00295A6E">
        <w:rPr>
          <w:rFonts w:eastAsia="Times New Roman"/>
          <w:sz w:val="21"/>
          <w:szCs w:val="21"/>
          <w:highlight w:val="darkGray"/>
          <w:u w:val="single"/>
        </w:rPr>
        <w:t>Artificial reefs</w:t>
      </w:r>
      <w:r w:rsidRPr="00295A6E">
        <w:rPr>
          <w:rFonts w:eastAsia="Times New Roman"/>
          <w:sz w:val="21"/>
          <w:szCs w:val="21"/>
          <w:highlight w:val="darkGray"/>
        </w:rPr>
        <w:t>: Projects that involve installation of manmade underwater structures to promote marine life and enhance recreational fishing. For example, deploying reef balls to enhance or create artificial reef sites.</w:t>
      </w:r>
    </w:p>
    <w:p w:rsidR="00526EC7" w:rsidRPr="00295A6E" w:rsidRDefault="00D51AE5">
      <w:pPr>
        <w:pStyle w:val="Heading3"/>
        <w:numPr>
          <w:ilvl w:val="0"/>
          <w:numId w:val="10"/>
        </w:numPr>
        <w:spacing w:before="0" w:beforeAutospacing="0" w:after="0" w:afterAutospacing="0"/>
        <w:ind w:left="1440"/>
        <w:rPr>
          <w:rFonts w:eastAsia="Times New Roman"/>
          <w:highlight w:val="darkGray"/>
        </w:rPr>
      </w:pPr>
      <w:r w:rsidRPr="00295A6E">
        <w:rPr>
          <w:rFonts w:eastAsia="Times New Roman"/>
          <w:sz w:val="21"/>
          <w:szCs w:val="21"/>
          <w:highlight w:val="darkGray"/>
          <w:u w:val="single"/>
        </w:rPr>
        <w:t>Turtle conservation</w:t>
      </w:r>
      <w:r w:rsidRPr="00295A6E">
        <w:rPr>
          <w:rFonts w:eastAsia="Times New Roman"/>
          <w:sz w:val="21"/>
          <w:szCs w:val="21"/>
          <w:highlight w:val="darkGray"/>
        </w:rPr>
        <w:t>: Projects that enhance, restore, and/or protect populations of sea turtle species and their habitats. For example, reducing light pollution in coastal communities to provide an opportunity for turtles to successfully nest and allow hatchlings to not become disoriented.</w:t>
      </w:r>
    </w:p>
    <w:p w:rsidR="00526EC7" w:rsidRPr="00295A6E" w:rsidRDefault="00D51AE5">
      <w:pPr>
        <w:pStyle w:val="Heading3"/>
        <w:numPr>
          <w:ilvl w:val="0"/>
          <w:numId w:val="10"/>
        </w:numPr>
        <w:spacing w:before="0" w:beforeAutospacing="0" w:after="0" w:afterAutospacing="0"/>
        <w:ind w:left="1440"/>
        <w:rPr>
          <w:rFonts w:eastAsia="Times New Roman"/>
          <w:highlight w:val="darkGray"/>
        </w:rPr>
      </w:pPr>
      <w:r w:rsidRPr="00295A6E">
        <w:rPr>
          <w:rFonts w:eastAsia="Times New Roman"/>
          <w:sz w:val="21"/>
          <w:szCs w:val="21"/>
          <w:highlight w:val="darkGray"/>
          <w:u w:val="single"/>
        </w:rPr>
        <w:t>Bird conservation</w:t>
      </w:r>
      <w:r w:rsidRPr="00295A6E">
        <w:rPr>
          <w:rFonts w:eastAsia="Times New Roman"/>
          <w:sz w:val="21"/>
          <w:szCs w:val="21"/>
          <w:highlight w:val="darkGray"/>
        </w:rPr>
        <w:t>: Projects that enhance, restore, and/or protect populations of bird species and their habitats. For example, enhancing the opportunity for shorebirds to successfully forage and nest by improving and monitoring critical habitat.</w:t>
      </w:r>
    </w:p>
    <w:p w:rsidR="00526EC7" w:rsidRPr="00295A6E" w:rsidRDefault="00D51AE5">
      <w:pPr>
        <w:pStyle w:val="Heading3"/>
        <w:numPr>
          <w:ilvl w:val="0"/>
          <w:numId w:val="10"/>
        </w:numPr>
        <w:spacing w:before="0" w:beforeAutospacing="0" w:after="0" w:afterAutospacing="0"/>
        <w:ind w:left="1440"/>
        <w:rPr>
          <w:rFonts w:eastAsia="Times New Roman"/>
          <w:highlight w:val="darkGray"/>
        </w:rPr>
      </w:pPr>
      <w:r w:rsidRPr="00295A6E">
        <w:rPr>
          <w:rFonts w:eastAsia="Times New Roman"/>
          <w:sz w:val="21"/>
          <w:szCs w:val="21"/>
          <w:highlight w:val="darkGray"/>
          <w:u w:val="single"/>
        </w:rPr>
        <w:t>Research/monitoring</w:t>
      </w:r>
      <w:r w:rsidRPr="00295A6E">
        <w:rPr>
          <w:rFonts w:eastAsia="Times New Roman"/>
          <w:sz w:val="21"/>
          <w:szCs w:val="21"/>
          <w:highlight w:val="darkGray"/>
        </w:rPr>
        <w:t>: Projects that provide scientific data on living resources, habitats, and/or communities and do not include a direct on-the-ground restoration or conservation action. For example, studying the shells and soft tissues of shellfish for heavy metals and other harmful chemicals as a result of the oil spill.</w:t>
      </w:r>
    </w:p>
    <w:p w:rsidR="00526EC7" w:rsidRDefault="00526EC7">
      <w:pPr>
        <w:pStyle w:val="NormalWeb"/>
        <w:spacing w:after="240" w:afterAutospacing="0"/>
      </w:pPr>
    </w:p>
    <w:p w:rsidR="00526EC7" w:rsidRDefault="00D51AE5">
      <w:pPr>
        <w:pStyle w:val="Heading4"/>
        <w:rPr>
          <w:rFonts w:eastAsia="Times New Roman"/>
        </w:rPr>
      </w:pPr>
      <w:r>
        <w:rPr>
          <w:rFonts w:eastAsia="Times New Roman"/>
        </w:rPr>
        <w:t>27) Recreation or Public Access Subcategory:*</w:t>
      </w:r>
    </w:p>
    <w:p w:rsidR="00526EC7" w:rsidRDefault="00D51AE5">
      <w:pPr>
        <w:pStyle w:val="normaltext"/>
      </w:pPr>
      <w:r>
        <w:object w:dxaOrig="9360" w:dyaOrig="30">
          <v:shape id="_x0000_i1408" type="#_x0000_t75" style="width:20.4pt;height:18pt" o:ole="">
            <v:imagedata r:id="rId6" o:title=""/>
          </v:shape>
          <w:control r:id="rId91" w:name="DefaultOcxName80" w:shapeid="_x0000_i1408"/>
        </w:object>
      </w:r>
      <w:r>
        <w:t>Marina/boat ramps</w:t>
      </w:r>
    </w:p>
    <w:p w:rsidR="00526EC7" w:rsidRDefault="00D51AE5">
      <w:pPr>
        <w:pStyle w:val="normaltext"/>
      </w:pPr>
      <w:r>
        <w:object w:dxaOrig="9360" w:dyaOrig="30">
          <v:shape id="_x0000_i1411" type="#_x0000_t75" style="width:20.4pt;height:18pt" o:ole="">
            <v:imagedata r:id="rId6" o:title=""/>
          </v:shape>
          <w:control r:id="rId92" w:name="DefaultOcxName81" w:shapeid="_x0000_i1411"/>
        </w:object>
      </w:r>
      <w:r>
        <w:t>Park improvements</w:t>
      </w:r>
    </w:p>
    <w:p w:rsidR="00526EC7" w:rsidRDefault="00D51AE5">
      <w:pPr>
        <w:pStyle w:val="normaltext"/>
      </w:pPr>
      <w:r>
        <w:object w:dxaOrig="9360" w:dyaOrig="30">
          <v:shape id="_x0000_i1414" type="#_x0000_t75" style="width:20.4pt;height:18pt" o:ole="">
            <v:imagedata r:id="rId6" o:title=""/>
          </v:shape>
          <w:control r:id="rId93" w:name="DefaultOcxName82" w:shapeid="_x0000_i1414"/>
        </w:object>
      </w:r>
      <w:r>
        <w:t>Pedestrian access</w:t>
      </w:r>
    </w:p>
    <w:p w:rsidR="00526EC7" w:rsidRDefault="00D51AE5">
      <w:pPr>
        <w:pStyle w:val="normaltext"/>
      </w:pPr>
      <w:r>
        <w:object w:dxaOrig="9360" w:dyaOrig="30">
          <v:shape id="_x0000_i1599" type="#_x0000_t75" style="width:20.4pt;height:18pt" o:ole="">
            <v:imagedata r:id="rId6" o:title=""/>
          </v:shape>
          <w:control r:id="rId94" w:name="DefaultOcxName83" w:shapeid="_x0000_i1599"/>
        </w:object>
      </w:r>
      <w:r w:rsidRPr="00935B27">
        <w:rPr>
          <w:highlight w:val="yellow"/>
        </w:rPr>
        <w:t>Other</w:t>
      </w:r>
    </w:p>
    <w:p w:rsidR="00526EC7" w:rsidRDefault="00526EC7">
      <w:pPr>
        <w:pStyle w:val="NormalWeb"/>
        <w:spacing w:after="240" w:afterAutospacing="0"/>
      </w:pPr>
    </w:p>
    <w:p w:rsidR="00526EC7" w:rsidRDefault="00D51AE5">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Marina/boat ramps:</w:t>
      </w:r>
      <w:r>
        <w:rPr>
          <w:rFonts w:ascii="Calibri" w:eastAsia="Times New Roman" w:hAnsi="Calibri" w:cs="Calibri"/>
          <w:sz w:val="22"/>
          <w:szCs w:val="22"/>
        </w:rPr>
        <w:t xml:space="preserve"> Projects that seek to enhance or install marinas and boat ramps. For example, private/public partnership projects work together to remediate and rebuild a marina.  </w:t>
      </w:r>
    </w:p>
    <w:p w:rsidR="00526EC7" w:rsidRDefault="00D51AE5">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Park improvements:</w:t>
      </w:r>
      <w:r>
        <w:rPr>
          <w:rFonts w:ascii="Calibri" w:eastAsia="Times New Roman" w:hAnsi="Calibri" w:cs="Calibri"/>
          <w:sz w:val="22"/>
          <w:szCs w:val="22"/>
        </w:rPr>
        <w:t xml:space="preserve"> Projects that entail construction improvement of parks. For example, a project involves developing bike trails, improved parking, concession store, wildlife observation decks, and boat launches. </w:t>
      </w:r>
    </w:p>
    <w:p w:rsidR="00526EC7" w:rsidRDefault="00D51AE5">
      <w:pPr>
        <w:pStyle w:val="Heading3"/>
        <w:numPr>
          <w:ilvl w:val="0"/>
          <w:numId w:val="12"/>
        </w:numPr>
        <w:spacing w:before="0" w:beforeAutospacing="0" w:after="160" w:afterAutospacing="0"/>
        <w:ind w:left="1440"/>
        <w:rPr>
          <w:rFonts w:eastAsia="Times New Roman"/>
        </w:rPr>
      </w:pPr>
      <w:r>
        <w:rPr>
          <w:rFonts w:ascii="Calibri" w:eastAsia="Times New Roman" w:hAnsi="Calibri" w:cs="Calibri"/>
          <w:sz w:val="22"/>
          <w:szCs w:val="22"/>
          <w:u w:val="single"/>
        </w:rPr>
        <w:t xml:space="preserve">Pedestrian access: </w:t>
      </w:r>
      <w:r>
        <w:rPr>
          <w:rFonts w:ascii="Calibri" w:eastAsia="Times New Roman" w:hAnsi="Calibri" w:cs="Calibri"/>
          <w:sz w:val="22"/>
          <w:szCs w:val="22"/>
        </w:rPr>
        <w:t xml:space="preserve">Projects that involve the construction or restoration of boardwalks, walkways, bridges, piers, dune crossovers, and trails for pedestrian use. For example, designing, permitting, and constructing dune walkover complexes over beach parks to gain access to the shoreline. </w:t>
      </w:r>
    </w:p>
    <w:p w:rsidR="00526EC7" w:rsidRDefault="00526EC7">
      <w:pPr>
        <w:pStyle w:val="NormalWeb"/>
        <w:spacing w:after="240" w:afterAutospacing="0"/>
      </w:pPr>
    </w:p>
    <w:p w:rsidR="00526EC7" w:rsidRPr="00295A6E" w:rsidRDefault="00D51AE5">
      <w:pPr>
        <w:pStyle w:val="Heading4"/>
        <w:rPr>
          <w:rFonts w:eastAsia="Times New Roman"/>
          <w:highlight w:val="darkGray"/>
        </w:rPr>
      </w:pPr>
      <w:r w:rsidRPr="00295A6E">
        <w:rPr>
          <w:rFonts w:eastAsia="Times New Roman"/>
          <w:highlight w:val="darkGray"/>
        </w:rPr>
        <w:t>28) Community Resilience Subcategory:*</w:t>
      </w:r>
    </w:p>
    <w:p w:rsidR="00526EC7" w:rsidRPr="00295A6E" w:rsidRDefault="00D51AE5">
      <w:pPr>
        <w:pStyle w:val="normaltext"/>
        <w:rPr>
          <w:highlight w:val="darkGray"/>
        </w:rPr>
      </w:pPr>
      <w:r w:rsidRPr="00295A6E">
        <w:rPr>
          <w:highlight w:val="darkGray"/>
        </w:rPr>
        <w:object w:dxaOrig="9360" w:dyaOrig="30">
          <v:shape id="_x0000_i1420" type="#_x0000_t75" style="width:20.4pt;height:18pt" o:ole="">
            <v:imagedata r:id="rId60" o:title=""/>
          </v:shape>
          <w:control r:id="rId95" w:name="DefaultOcxName84" w:shapeid="_x0000_i1420"/>
        </w:object>
      </w:r>
      <w:r w:rsidRPr="00295A6E">
        <w:rPr>
          <w:highlight w:val="darkGray"/>
        </w:rPr>
        <w:t>Education/citizen awareness</w:t>
      </w:r>
    </w:p>
    <w:p w:rsidR="00526EC7" w:rsidRPr="00295A6E" w:rsidRDefault="00D51AE5">
      <w:pPr>
        <w:pStyle w:val="normaltext"/>
        <w:rPr>
          <w:highlight w:val="darkGray"/>
        </w:rPr>
      </w:pPr>
      <w:r w:rsidRPr="00295A6E">
        <w:rPr>
          <w:highlight w:val="darkGray"/>
        </w:rPr>
        <w:object w:dxaOrig="9360" w:dyaOrig="30">
          <v:shape id="_x0000_i1423" type="#_x0000_t75" style="width:20.4pt;height:18pt" o:ole="">
            <v:imagedata r:id="rId60" o:title=""/>
          </v:shape>
          <w:control r:id="rId96" w:name="DefaultOcxName85" w:shapeid="_x0000_i1423"/>
        </w:object>
      </w:r>
      <w:r w:rsidRPr="00295A6E">
        <w:rPr>
          <w:highlight w:val="darkGray"/>
        </w:rPr>
        <w:t>Programs/planning/research</w:t>
      </w:r>
    </w:p>
    <w:p w:rsidR="00526EC7" w:rsidRPr="00295A6E" w:rsidRDefault="00D51AE5">
      <w:pPr>
        <w:pStyle w:val="normaltext"/>
        <w:rPr>
          <w:highlight w:val="darkGray"/>
        </w:rPr>
      </w:pPr>
      <w:r w:rsidRPr="00295A6E">
        <w:rPr>
          <w:highlight w:val="darkGray"/>
        </w:rPr>
        <w:object w:dxaOrig="9360" w:dyaOrig="30">
          <v:shape id="_x0000_i1426" type="#_x0000_t75" style="width:20.4pt;height:18pt" o:ole="">
            <v:imagedata r:id="rId60" o:title=""/>
          </v:shape>
          <w:control r:id="rId97" w:name="DefaultOcxName86" w:shapeid="_x0000_i1426"/>
        </w:object>
      </w:r>
      <w:r w:rsidRPr="00295A6E">
        <w:rPr>
          <w:highlight w:val="darkGray"/>
        </w:rPr>
        <w:t>Infrastructure Risk Assessment</w:t>
      </w:r>
    </w:p>
    <w:p w:rsidR="00526EC7" w:rsidRDefault="00D51AE5">
      <w:pPr>
        <w:pStyle w:val="normaltext"/>
      </w:pPr>
      <w:r w:rsidRPr="00295A6E">
        <w:rPr>
          <w:highlight w:val="darkGray"/>
        </w:rPr>
        <w:object w:dxaOrig="9360" w:dyaOrig="30">
          <v:shape id="_x0000_i1589" type="#_x0000_t75" style="width:20.4pt;height:18pt" o:ole="">
            <v:imagedata r:id="rId60" o:title=""/>
          </v:shape>
          <w:control r:id="rId98" w:name="DefaultOcxName87" w:shapeid="_x0000_i1589"/>
        </w:object>
      </w:r>
      <w:r w:rsidRPr="00295A6E">
        <w:rPr>
          <w:highlight w:val="darkGray"/>
        </w:rPr>
        <w:t>Other</w:t>
      </w:r>
    </w:p>
    <w:p w:rsidR="00526EC7" w:rsidRDefault="00526EC7">
      <w:pPr>
        <w:pStyle w:val="NormalWeb"/>
        <w:spacing w:after="240" w:afterAutospacing="0"/>
      </w:pPr>
    </w:p>
    <w:p w:rsidR="00526EC7" w:rsidRPr="00AB085F" w:rsidRDefault="00D51AE5">
      <w:pPr>
        <w:pStyle w:val="Heading3"/>
        <w:numPr>
          <w:ilvl w:val="0"/>
          <w:numId w:val="14"/>
        </w:numPr>
        <w:spacing w:before="0" w:beforeAutospacing="0" w:after="0" w:afterAutospacing="0"/>
        <w:ind w:left="1440"/>
        <w:rPr>
          <w:rFonts w:eastAsia="Times New Roman"/>
          <w:highlight w:val="darkGray"/>
        </w:rPr>
      </w:pPr>
      <w:r w:rsidRPr="00AB085F">
        <w:rPr>
          <w:rFonts w:ascii="Calibri" w:eastAsia="Times New Roman" w:hAnsi="Calibri" w:cs="Calibri"/>
          <w:sz w:val="22"/>
          <w:szCs w:val="22"/>
          <w:highlight w:val="darkGray"/>
          <w:u w:val="single"/>
        </w:rPr>
        <w:t xml:space="preserve">Education/citizen awareness: </w:t>
      </w:r>
      <w:r w:rsidRPr="00AB085F">
        <w:rPr>
          <w:rFonts w:ascii="Calibri" w:eastAsia="Times New Roman" w:hAnsi="Calibri" w:cs="Calibri"/>
          <w:sz w:val="22"/>
          <w:szCs w:val="22"/>
          <w:highlight w:val="darkGray"/>
        </w:rPr>
        <w:t xml:space="preserve">Projects that entail providing educational classes or seminars for all ages as well as endorsing community involvement on environmental issues. For example, public awareness campaigns targeting beach-goers, recreational boaters, and fishermen to raise awareness about beach-nesting birds during the breeding season.  </w:t>
      </w:r>
    </w:p>
    <w:p w:rsidR="00526EC7" w:rsidRPr="00AB085F" w:rsidRDefault="00D51AE5">
      <w:pPr>
        <w:pStyle w:val="Heading3"/>
        <w:numPr>
          <w:ilvl w:val="0"/>
          <w:numId w:val="14"/>
        </w:numPr>
        <w:spacing w:before="0" w:beforeAutospacing="0" w:after="0" w:afterAutospacing="0"/>
        <w:ind w:left="1440"/>
        <w:rPr>
          <w:rFonts w:eastAsia="Times New Roman"/>
          <w:highlight w:val="darkGray"/>
        </w:rPr>
      </w:pPr>
      <w:r w:rsidRPr="00AB085F">
        <w:rPr>
          <w:rFonts w:ascii="Calibri" w:eastAsia="Times New Roman" w:hAnsi="Calibri" w:cs="Calibri"/>
          <w:sz w:val="22"/>
          <w:szCs w:val="22"/>
          <w:highlight w:val="darkGray"/>
          <w:u w:val="single"/>
        </w:rPr>
        <w:t>Programs/planning/research:</w:t>
      </w:r>
      <w:r w:rsidRPr="00AB085F">
        <w:rPr>
          <w:rFonts w:ascii="Calibri" w:eastAsia="Times New Roman" w:hAnsi="Calibri" w:cs="Calibri"/>
          <w:sz w:val="22"/>
          <w:szCs w:val="22"/>
          <w:highlight w:val="darkGray"/>
        </w:rPr>
        <w:t xml:space="preserve"> Projects that involve collaboration with citizens and researchers to create restoration plans and/or programs within the community. For example, a regional volunteer restoration program which brings citizen volunteers to habitat restoration work events throughout counties to remove invasive plants, install native plants, and remove debris and trash.</w:t>
      </w:r>
    </w:p>
    <w:p w:rsidR="00526EC7" w:rsidRPr="00AB085F" w:rsidRDefault="00D51AE5">
      <w:pPr>
        <w:pStyle w:val="Heading3"/>
        <w:numPr>
          <w:ilvl w:val="0"/>
          <w:numId w:val="14"/>
        </w:numPr>
        <w:spacing w:before="0" w:beforeAutospacing="0" w:after="0" w:afterAutospacing="0"/>
        <w:ind w:left="1440"/>
        <w:rPr>
          <w:rFonts w:eastAsia="Times New Roman"/>
          <w:highlight w:val="darkGray"/>
        </w:rPr>
      </w:pPr>
      <w:r w:rsidRPr="00AB085F">
        <w:rPr>
          <w:rFonts w:ascii="Calibri" w:eastAsia="Times New Roman" w:hAnsi="Calibri" w:cs="Calibri"/>
          <w:sz w:val="22"/>
          <w:szCs w:val="22"/>
          <w:highlight w:val="darkGray"/>
          <w:u w:val="single"/>
        </w:rPr>
        <w:t>Infrastructure risk assessments:</w:t>
      </w:r>
      <w:r w:rsidRPr="00AB085F">
        <w:rPr>
          <w:rFonts w:ascii="Calibri" w:eastAsia="Times New Roman" w:hAnsi="Calibri" w:cs="Calibri"/>
          <w:sz w:val="22"/>
          <w:szCs w:val="22"/>
          <w:highlight w:val="darkGray"/>
        </w:rPr>
        <w:t xml:space="preserve"> Projects focus on evaluating the potential risks to infrastructure. Risk assessment involves the integration of threat, vulnerability, and consequence information. For example, deep coastal wells for freshwater-saltwater interface monitoring to assist in long-term planning and resiliency to environmental changes.</w:t>
      </w:r>
    </w:p>
    <w:p w:rsidR="00526EC7" w:rsidRDefault="00526EC7">
      <w:pPr>
        <w:pStyle w:val="NormalWeb"/>
        <w:spacing w:after="240" w:afterAutospacing="0"/>
      </w:pPr>
    </w:p>
    <w:p w:rsidR="00526EC7" w:rsidRDefault="00D51AE5">
      <w:pPr>
        <w:pStyle w:val="Heading3"/>
        <w:rPr>
          <w:rFonts w:eastAsia="Times New Roman"/>
        </w:rPr>
      </w:pPr>
      <w:r>
        <w:rPr>
          <w:rFonts w:eastAsia="Times New Roman"/>
        </w:rPr>
        <w:t>29) Other Subcategory:*</w:t>
      </w:r>
    </w:p>
    <w:p w:rsidR="00526EC7" w:rsidRDefault="00D51AE5">
      <w:pPr>
        <w:pStyle w:val="normaltext"/>
      </w:pPr>
      <w:r>
        <w:object w:dxaOrig="9360" w:dyaOrig="30">
          <v:shape id="_x0000_i1433" type="#_x0000_t75" style="width:161.2pt;height:18pt" o:ole="">
            <v:imagedata r:id="rId99" o:title=""/>
          </v:shape>
          <w:control r:id="rId100" w:name="DefaultOcxName88" w:shapeid="_x0000_i1433"/>
        </w:object>
      </w:r>
    </w:p>
    <w:p w:rsidR="00526EC7" w:rsidRDefault="00526EC7">
      <w:pPr>
        <w:pStyle w:val="NormalWeb"/>
        <w:spacing w:after="240" w:afterAutospacing="0"/>
      </w:pPr>
    </w:p>
    <w:p w:rsidR="00526EC7" w:rsidRDefault="001B09CA">
      <w:pPr>
        <w:jc w:val="center"/>
        <w:rPr>
          <w:rFonts w:eastAsia="Times New Roman"/>
        </w:rPr>
      </w:pPr>
      <w:r>
        <w:rPr>
          <w:rFonts w:eastAsia="Times New Roman"/>
        </w:rPr>
        <w:pict>
          <v:rect id="_x0000_i1112" style="width:468pt;height:1.5pt" o:hralign="center" o:hrstd="t" o:hr="t" fillcolor="#a0a0a0" stroked="f"/>
        </w:pict>
      </w:r>
    </w:p>
    <w:p w:rsidR="00526EC7" w:rsidRDefault="00D51AE5">
      <w:pPr>
        <w:pStyle w:val="Heading2"/>
        <w:rPr>
          <w:rFonts w:eastAsia="Times New Roman"/>
        </w:rPr>
      </w:pPr>
      <w:r>
        <w:rPr>
          <w:rFonts w:eastAsia="Times New Roman"/>
        </w:rPr>
        <w:t>Contact Information</w:t>
      </w:r>
    </w:p>
    <w:p w:rsidR="00526EC7" w:rsidRDefault="00526EC7">
      <w:pPr>
        <w:pStyle w:val="normaltext"/>
      </w:pPr>
    </w:p>
    <w:p w:rsidR="00526EC7" w:rsidRDefault="00D51AE5">
      <w:pPr>
        <w:pStyle w:val="Heading3"/>
        <w:rPr>
          <w:rFonts w:eastAsia="Times New Roman"/>
        </w:rPr>
      </w:pPr>
      <w:r>
        <w:rPr>
          <w:rFonts w:eastAsia="Times New Roman"/>
        </w:rPr>
        <w:t>30) Contact Information*</w:t>
      </w:r>
    </w:p>
    <w:p w:rsidR="00526EC7" w:rsidRDefault="00D51AE5">
      <w:pPr>
        <w:pStyle w:val="normaltext"/>
      </w:pPr>
      <w:r>
        <w:lastRenderedPageBreak/>
        <w:t xml:space="preserve">First Name:*: </w:t>
      </w:r>
      <w:r>
        <w:object w:dxaOrig="9360" w:dyaOrig="30">
          <v:shape id="_x0000_i1437" type="#_x0000_t75" style="width:161.2pt;height:18pt" o:ole="">
            <v:imagedata r:id="rId101" o:title=""/>
          </v:shape>
          <w:control r:id="rId102" w:name="DefaultOcxName89" w:shapeid="_x0000_i1437"/>
        </w:object>
      </w:r>
    </w:p>
    <w:p w:rsidR="00526EC7" w:rsidRDefault="00D51AE5">
      <w:pPr>
        <w:pStyle w:val="normaltext"/>
      </w:pPr>
      <w:r>
        <w:t xml:space="preserve">Last Name:*: </w:t>
      </w:r>
      <w:r>
        <w:object w:dxaOrig="9360" w:dyaOrig="30">
          <v:shape id="_x0000_i1440" type="#_x0000_t75" style="width:161.2pt;height:18pt" o:ole="">
            <v:imagedata r:id="rId103" o:title=""/>
          </v:shape>
          <w:control r:id="rId104" w:name="DefaultOcxName90" w:shapeid="_x0000_i1440"/>
        </w:object>
      </w:r>
    </w:p>
    <w:p w:rsidR="00526EC7" w:rsidRDefault="00D51AE5">
      <w:pPr>
        <w:pStyle w:val="normaltext"/>
      </w:pPr>
      <w:r>
        <w:t>Company, Agency or Organization Name</w:t>
      </w:r>
      <w:proofErr w:type="gramStart"/>
      <w:r>
        <w:t>::</w:t>
      </w:r>
      <w:proofErr w:type="gramEnd"/>
      <w:r>
        <w:t xml:space="preserve"> </w:t>
      </w:r>
      <w:r>
        <w:object w:dxaOrig="9360" w:dyaOrig="30">
          <v:shape id="_x0000_i1443" type="#_x0000_t75" style="width:161.2pt;height:18pt" o:ole="">
            <v:imagedata r:id="rId105" o:title=""/>
          </v:shape>
          <w:control r:id="rId106" w:name="DefaultOcxName91" w:shapeid="_x0000_i1443"/>
        </w:object>
      </w:r>
    </w:p>
    <w:p w:rsidR="00526EC7" w:rsidRDefault="00D51AE5">
      <w:pPr>
        <w:pStyle w:val="normaltext"/>
      </w:pPr>
      <w:r>
        <w:t xml:space="preserve">Email Address:*: </w:t>
      </w:r>
      <w:r>
        <w:object w:dxaOrig="9360" w:dyaOrig="30">
          <v:shape id="_x0000_i1446" type="#_x0000_t75" style="width:161.2pt;height:18pt" o:ole="">
            <v:imagedata r:id="rId107" o:title=""/>
          </v:shape>
          <w:control r:id="rId108" w:name="DefaultOcxName92" w:shapeid="_x0000_i1446"/>
        </w:object>
      </w:r>
    </w:p>
    <w:p w:rsidR="00526EC7" w:rsidRDefault="00D51AE5">
      <w:pPr>
        <w:pStyle w:val="normaltext"/>
      </w:pPr>
      <w:r>
        <w:t xml:space="preserve">Confirm Email Address:*: </w:t>
      </w:r>
      <w:r>
        <w:object w:dxaOrig="9360" w:dyaOrig="30">
          <v:shape id="_x0000_i1449" type="#_x0000_t75" style="width:161.2pt;height:18pt" o:ole="">
            <v:imagedata r:id="rId109" o:title=""/>
          </v:shape>
          <w:control r:id="rId110" w:name="DefaultOcxName93" w:shapeid="_x0000_i1449"/>
        </w:object>
      </w:r>
    </w:p>
    <w:p w:rsidR="00526EC7" w:rsidRDefault="00D51AE5">
      <w:pPr>
        <w:pStyle w:val="normaltext"/>
      </w:pPr>
      <w:r>
        <w:t xml:space="preserve">Phone Number:*: </w:t>
      </w:r>
      <w:del w:id="1" w:author="Barbieri, Luiz" w:date="2019-09-15T10:33:00Z">
        <w:r w:rsidDel="00E06EB4">
          <w:object w:dxaOrig="9360" w:dyaOrig="30">
            <v:shape id="_x0000_i1568" type="#_x0000_t75" style="width:161.2pt;height:18pt" o:ole="">
              <v:imagedata r:id="rId111" o:title=""/>
            </v:shape>
            <w:control r:id="rId112" w:name="DefaultOcxName94" w:shapeid="_x0000_i1568"/>
          </w:object>
        </w:r>
      </w:del>
    </w:p>
    <w:p w:rsidR="00526EC7" w:rsidRDefault="00D51AE5">
      <w:pPr>
        <w:pStyle w:val="normaltext"/>
      </w:pPr>
      <w:r>
        <w:t>Extension</w:t>
      </w:r>
      <w:proofErr w:type="gramStart"/>
      <w:r>
        <w:t>::</w:t>
      </w:r>
      <w:proofErr w:type="gramEnd"/>
      <w:r>
        <w:t xml:space="preserve"> </w:t>
      </w:r>
      <w:r>
        <w:object w:dxaOrig="9360" w:dyaOrig="30">
          <v:shape id="_x0000_i1455" type="#_x0000_t75" style="width:161.2pt;height:18pt" o:ole="">
            <v:imagedata r:id="rId48" o:title=""/>
          </v:shape>
          <w:control r:id="rId113" w:name="DefaultOcxName95" w:shapeid="_x0000_i1455"/>
        </w:object>
      </w:r>
    </w:p>
    <w:p w:rsidR="00F82000" w:rsidRDefault="00F82000">
      <w:pPr>
        <w:jc w:val="center"/>
        <w:rPr>
          <w:rFonts w:eastAsia="Times New Roman"/>
        </w:rPr>
      </w:pPr>
    </w:p>
    <w:p w:rsidR="00526EC7" w:rsidRDefault="001B09CA">
      <w:pPr>
        <w:jc w:val="center"/>
        <w:rPr>
          <w:rFonts w:eastAsia="Times New Roman"/>
        </w:rPr>
      </w:pPr>
      <w:r>
        <w:rPr>
          <w:rFonts w:eastAsia="Times New Roman"/>
        </w:rPr>
        <w:pict>
          <v:rect id="_x0000_i1120" style="width:468pt;height:1.5pt" o:hralign="center" o:hrstd="t" o:hr="t" fillcolor="#a0a0a0" stroked="f"/>
        </w:pict>
      </w:r>
    </w:p>
    <w:p w:rsidR="00526EC7" w:rsidRDefault="00D51AE5">
      <w:pPr>
        <w:pStyle w:val="Heading2"/>
        <w:rPr>
          <w:rFonts w:eastAsia="Times New Roman"/>
        </w:rPr>
      </w:pPr>
      <w:r>
        <w:rPr>
          <w:rFonts w:eastAsia="Times New Roman"/>
        </w:rPr>
        <w:t>Partner Information</w:t>
      </w:r>
    </w:p>
    <w:p w:rsidR="00526EC7" w:rsidRDefault="00D51AE5">
      <w:pPr>
        <w:pStyle w:val="Heading4"/>
        <w:rPr>
          <w:rFonts w:eastAsia="Times New Roman"/>
        </w:rPr>
      </w:pPr>
      <w:r>
        <w:rPr>
          <w:rFonts w:eastAsia="Times New Roman"/>
        </w:rPr>
        <w:t>31) Would you like to identify a project partner?</w:t>
      </w:r>
    </w:p>
    <w:p w:rsidR="00526EC7" w:rsidRDefault="00D51AE5">
      <w:pPr>
        <w:pStyle w:val="normaltext"/>
      </w:pPr>
      <w:r>
        <w:rPr>
          <w:rStyle w:val="Emphasis"/>
          <w:sz w:val="21"/>
          <w:szCs w:val="21"/>
        </w:rPr>
        <w:t>(A partner should be a different entity from the proponent)</w:t>
      </w:r>
    </w:p>
    <w:p w:rsidR="00526EC7" w:rsidRDefault="00D51AE5">
      <w:pPr>
        <w:pStyle w:val="normaltext"/>
      </w:pPr>
      <w:r>
        <w:object w:dxaOrig="9360" w:dyaOrig="30">
          <v:shape id="_x0000_i1457" type="#_x0000_t75" style="width:20.4pt;height:18pt" o:ole="">
            <v:imagedata r:id="rId6" o:title=""/>
          </v:shape>
          <w:control r:id="rId114" w:name="DefaultOcxName96" w:shapeid="_x0000_i1457"/>
        </w:object>
      </w:r>
      <w:r>
        <w:t>Yes</w:t>
      </w:r>
    </w:p>
    <w:p w:rsidR="00526EC7" w:rsidRDefault="00D51AE5">
      <w:pPr>
        <w:pStyle w:val="normaltext"/>
      </w:pPr>
      <w:r>
        <w:object w:dxaOrig="9360" w:dyaOrig="30">
          <v:shape id="_x0000_i1622" type="#_x0000_t75" style="width:20.4pt;height:18pt" o:ole="">
            <v:imagedata r:id="rId6" o:title=""/>
          </v:shape>
          <w:control r:id="rId115" w:name="DefaultOcxName97" w:shapeid="_x0000_i1622"/>
        </w:object>
      </w:r>
      <w:r w:rsidRPr="00935B27">
        <w:rPr>
          <w:highlight w:val="yellow"/>
        </w:rPr>
        <w:t>No</w:t>
      </w:r>
    </w:p>
    <w:p w:rsidR="00526EC7" w:rsidRDefault="00D51AE5">
      <w:pPr>
        <w:pStyle w:val="Heading3"/>
        <w:rPr>
          <w:rFonts w:eastAsia="Times New Roman"/>
        </w:rPr>
      </w:pPr>
      <w:r>
        <w:rPr>
          <w:rFonts w:eastAsia="Times New Roman"/>
        </w:rPr>
        <w:t>32) Partner Information</w:t>
      </w:r>
    </w:p>
    <w:p w:rsidR="00526EC7" w:rsidRDefault="00D51AE5">
      <w:pPr>
        <w:pStyle w:val="normaltext"/>
      </w:pPr>
      <w:r>
        <w:t xml:space="preserve">First Name:*: </w:t>
      </w:r>
      <w:r>
        <w:object w:dxaOrig="9360" w:dyaOrig="30">
          <v:shape id="_x0000_i1465" type="#_x0000_t75" style="width:161.2pt;height:18pt" o:ole="">
            <v:imagedata r:id="rId48" o:title=""/>
          </v:shape>
          <w:control r:id="rId116" w:name="DefaultOcxName98" w:shapeid="_x0000_i1465"/>
        </w:object>
      </w:r>
    </w:p>
    <w:p w:rsidR="00526EC7" w:rsidRDefault="00D51AE5">
      <w:pPr>
        <w:pStyle w:val="normaltext"/>
      </w:pPr>
      <w:r>
        <w:t xml:space="preserve">Last Name:*: </w:t>
      </w:r>
      <w:r>
        <w:object w:dxaOrig="9360" w:dyaOrig="30">
          <v:shape id="_x0000_i1468" type="#_x0000_t75" style="width:161.2pt;height:18pt" o:ole="">
            <v:imagedata r:id="rId48" o:title=""/>
          </v:shape>
          <w:control r:id="rId117" w:name="DefaultOcxName99" w:shapeid="_x0000_i1468"/>
        </w:object>
      </w:r>
    </w:p>
    <w:p w:rsidR="00526EC7" w:rsidRDefault="00D51AE5">
      <w:pPr>
        <w:pStyle w:val="normaltext"/>
      </w:pPr>
      <w:r>
        <w:t>Company, Agency or Organization Name</w:t>
      </w:r>
      <w:proofErr w:type="gramStart"/>
      <w:r>
        <w:t>::</w:t>
      </w:r>
      <w:proofErr w:type="gramEnd"/>
      <w:r>
        <w:t xml:space="preserve"> </w:t>
      </w:r>
      <w:r>
        <w:object w:dxaOrig="9360" w:dyaOrig="30">
          <v:shape id="_x0000_i1471" type="#_x0000_t75" style="width:161.2pt;height:18pt" o:ole="">
            <v:imagedata r:id="rId48" o:title=""/>
          </v:shape>
          <w:control r:id="rId118" w:name="DefaultOcxName100" w:shapeid="_x0000_i1471"/>
        </w:object>
      </w:r>
    </w:p>
    <w:p w:rsidR="00526EC7" w:rsidRDefault="00D51AE5">
      <w:pPr>
        <w:pStyle w:val="normaltext"/>
      </w:pPr>
      <w:r>
        <w:t xml:space="preserve">Email Address:*: </w:t>
      </w:r>
      <w:r>
        <w:object w:dxaOrig="9360" w:dyaOrig="30">
          <v:shape id="_x0000_i1474" type="#_x0000_t75" style="width:161.2pt;height:18pt" o:ole="">
            <v:imagedata r:id="rId48" o:title=""/>
          </v:shape>
          <w:control r:id="rId119" w:name="DefaultOcxName101" w:shapeid="_x0000_i1474"/>
        </w:object>
      </w:r>
    </w:p>
    <w:p w:rsidR="00526EC7" w:rsidRDefault="00D51AE5">
      <w:pPr>
        <w:pStyle w:val="normaltext"/>
      </w:pPr>
      <w:r>
        <w:t xml:space="preserve">Phone Number:*: </w:t>
      </w:r>
      <w:r>
        <w:object w:dxaOrig="9360" w:dyaOrig="30">
          <v:shape id="_x0000_i1477" type="#_x0000_t75" style="width:161.2pt;height:18pt" o:ole="">
            <v:imagedata r:id="rId48" o:title=""/>
          </v:shape>
          <w:control r:id="rId120" w:name="DefaultOcxName102" w:shapeid="_x0000_i1477"/>
        </w:object>
      </w:r>
    </w:p>
    <w:p w:rsidR="00526EC7" w:rsidRDefault="00D51AE5">
      <w:pPr>
        <w:pStyle w:val="normaltext"/>
      </w:pPr>
      <w:r>
        <w:t>Extension</w:t>
      </w:r>
      <w:proofErr w:type="gramStart"/>
      <w:r>
        <w:t>::</w:t>
      </w:r>
      <w:proofErr w:type="gramEnd"/>
      <w:r>
        <w:t xml:space="preserve"> </w:t>
      </w:r>
      <w:r>
        <w:object w:dxaOrig="9360" w:dyaOrig="30">
          <v:shape id="_x0000_i1480" type="#_x0000_t75" style="width:161.2pt;height:18pt" o:ole="">
            <v:imagedata r:id="rId48" o:title=""/>
          </v:shape>
          <w:control r:id="rId121" w:name="DefaultOcxName103" w:shapeid="_x0000_i1480"/>
        </w:object>
      </w:r>
    </w:p>
    <w:p w:rsidR="00526EC7" w:rsidRDefault="001B09CA">
      <w:pPr>
        <w:jc w:val="center"/>
        <w:rPr>
          <w:rFonts w:eastAsia="Times New Roman"/>
        </w:rPr>
      </w:pPr>
      <w:r>
        <w:rPr>
          <w:rFonts w:eastAsia="Times New Roman"/>
        </w:rPr>
        <w:pict>
          <v:rect id="_x0000_i1129" style="width:468pt;height:1.5pt" o:hralign="center" o:hrstd="t" o:hr="t" fillcolor="#a0a0a0" stroked="f"/>
        </w:pict>
      </w:r>
    </w:p>
    <w:p w:rsidR="00526EC7" w:rsidRDefault="00D51AE5">
      <w:pPr>
        <w:pStyle w:val="Heading2"/>
        <w:rPr>
          <w:rFonts w:eastAsia="Times New Roman"/>
        </w:rPr>
      </w:pPr>
      <w:r>
        <w:rPr>
          <w:rFonts w:eastAsia="Times New Roman"/>
        </w:rPr>
        <w:t>Leveraging Information</w:t>
      </w:r>
    </w:p>
    <w:p w:rsidR="00526EC7" w:rsidRDefault="00D51AE5">
      <w:pPr>
        <w:pStyle w:val="Heading4"/>
        <w:rPr>
          <w:rFonts w:eastAsia="Times New Roman"/>
        </w:rPr>
      </w:pPr>
      <w:r>
        <w:rPr>
          <w:rFonts w:eastAsia="Times New Roman"/>
        </w:rPr>
        <w:t xml:space="preserve">33) </w:t>
      </w:r>
      <w:r>
        <w:rPr>
          <w:rFonts w:eastAsia="Times New Roman"/>
          <w:sz w:val="27"/>
          <w:szCs w:val="27"/>
        </w:rPr>
        <w:t>Other Funding</w:t>
      </w:r>
      <w:proofErr w:type="gramStart"/>
      <w:r>
        <w:rPr>
          <w:rFonts w:eastAsia="Times New Roman"/>
          <w:sz w:val="27"/>
          <w:szCs w:val="27"/>
        </w:rPr>
        <w:t>:</w:t>
      </w:r>
      <w:proofErr w:type="gramEnd"/>
      <w:r>
        <w:rPr>
          <w:rFonts w:eastAsia="Times New Roman"/>
        </w:rPr>
        <w:br/>
      </w:r>
      <w:r>
        <w:rPr>
          <w:rFonts w:eastAsia="Times New Roman"/>
          <w:sz w:val="21"/>
          <w:szCs w:val="21"/>
        </w:rPr>
        <w:t>Select “Yes” if other funding for the project has been secured.</w:t>
      </w:r>
    </w:p>
    <w:p w:rsidR="00526EC7" w:rsidRDefault="00D51AE5">
      <w:pPr>
        <w:pStyle w:val="normaltext"/>
      </w:pPr>
      <w:r>
        <w:lastRenderedPageBreak/>
        <w:object w:dxaOrig="9360" w:dyaOrig="30">
          <v:shape id="_x0000_i1624" type="#_x0000_t75" style="width:20.4pt;height:18pt" o:ole="">
            <v:imagedata r:id="rId6" o:title=""/>
          </v:shape>
          <w:control r:id="rId122" w:name="DefaultOcxName104" w:shapeid="_x0000_i1624"/>
        </w:object>
      </w:r>
      <w:r w:rsidRPr="00935B27">
        <w:rPr>
          <w:highlight w:val="yellow"/>
        </w:rPr>
        <w:t>Yes</w:t>
      </w:r>
    </w:p>
    <w:p w:rsidR="00526EC7" w:rsidRDefault="00D51AE5">
      <w:pPr>
        <w:pStyle w:val="normaltext"/>
      </w:pPr>
      <w:r>
        <w:object w:dxaOrig="9360" w:dyaOrig="30">
          <v:shape id="_x0000_i1604" type="#_x0000_t75" style="width:20.4pt;height:18pt" o:ole="">
            <v:imagedata r:id="rId6" o:title=""/>
          </v:shape>
          <w:control r:id="rId123" w:name="DefaultOcxName105" w:shapeid="_x0000_i1604"/>
        </w:object>
      </w:r>
      <w:r>
        <w:t>No</w:t>
      </w:r>
    </w:p>
    <w:p w:rsidR="00526EC7" w:rsidRDefault="00D51AE5">
      <w:pPr>
        <w:pStyle w:val="Heading3"/>
        <w:rPr>
          <w:rFonts w:eastAsia="Times New Roman"/>
        </w:rPr>
      </w:pPr>
      <w:r>
        <w:rPr>
          <w:rFonts w:eastAsia="Times New Roman"/>
        </w:rPr>
        <w:t>34) Leveraging Information</w:t>
      </w:r>
    </w:p>
    <w:p w:rsidR="00526EC7" w:rsidRDefault="00D51AE5">
      <w:pPr>
        <w:pStyle w:val="normaltext"/>
      </w:pPr>
      <w:r>
        <w:t xml:space="preserve">Organization:*: </w:t>
      </w:r>
      <w:r>
        <w:object w:dxaOrig="9360" w:dyaOrig="30">
          <v:shape id="_x0000_i1635" type="#_x0000_t75" style="width:161.2pt;height:18pt" o:ole="">
            <v:imagedata r:id="rId124" o:title=""/>
          </v:shape>
          <w:control r:id="rId125" w:name="DefaultOcxName106" w:shapeid="_x0000_i1635"/>
        </w:object>
      </w:r>
    </w:p>
    <w:p w:rsidR="00526EC7" w:rsidRDefault="00D51AE5">
      <w:pPr>
        <w:pStyle w:val="Heading4"/>
        <w:rPr>
          <w:rFonts w:eastAsia="Times New Roman"/>
        </w:rPr>
      </w:pPr>
      <w:r>
        <w:rPr>
          <w:rFonts w:eastAsia="Times New Roman"/>
        </w:rPr>
        <w:t>Funding Type:*</w:t>
      </w:r>
    </w:p>
    <w:p w:rsidR="00526EC7" w:rsidRDefault="00D51AE5">
      <w:pPr>
        <w:pStyle w:val="normaltext"/>
      </w:pPr>
      <w:r>
        <w:object w:dxaOrig="9360" w:dyaOrig="30">
          <v:shape id="_x0000_i1492" type="#_x0000_t75" style="width:20.4pt;height:18pt" o:ole="">
            <v:imagedata r:id="rId6" o:title=""/>
          </v:shape>
          <w:control r:id="rId126" w:name="DefaultOcxName107" w:shapeid="_x0000_i1492"/>
        </w:object>
      </w:r>
      <w:r>
        <w:t>Federal</w:t>
      </w:r>
    </w:p>
    <w:p w:rsidR="00526EC7" w:rsidRDefault="00D51AE5">
      <w:pPr>
        <w:pStyle w:val="normaltext"/>
      </w:pPr>
      <w:r>
        <w:object w:dxaOrig="9360" w:dyaOrig="30">
          <v:shape id="_x0000_i1495" type="#_x0000_t75" style="width:20.4pt;height:18pt" o:ole="">
            <v:imagedata r:id="rId6" o:title=""/>
          </v:shape>
          <w:control r:id="rId127" w:name="DefaultOcxName108" w:shapeid="_x0000_i1495"/>
        </w:object>
      </w:r>
      <w:r>
        <w:t>State</w:t>
      </w:r>
    </w:p>
    <w:p w:rsidR="00526EC7" w:rsidRDefault="00D51AE5">
      <w:pPr>
        <w:pStyle w:val="normaltext"/>
      </w:pPr>
      <w:r>
        <w:object w:dxaOrig="9360" w:dyaOrig="30">
          <v:shape id="_x0000_i1498" type="#_x0000_t75" style="width:20.4pt;height:18pt" o:ole="">
            <v:imagedata r:id="rId6" o:title=""/>
          </v:shape>
          <w:control r:id="rId128" w:name="DefaultOcxName109" w:shapeid="_x0000_i1498"/>
        </w:object>
      </w:r>
      <w:r>
        <w:t>Local</w:t>
      </w:r>
    </w:p>
    <w:p w:rsidR="00526EC7" w:rsidRDefault="00D51AE5">
      <w:pPr>
        <w:pStyle w:val="normaltext"/>
      </w:pPr>
      <w:r>
        <w:object w:dxaOrig="9360" w:dyaOrig="30">
          <v:shape id="_x0000_i1638" type="#_x0000_t75" style="width:20.4pt;height:18pt" o:ole="">
            <v:imagedata r:id="rId6" o:title=""/>
          </v:shape>
          <w:control r:id="rId129" w:name="DefaultOcxName110" w:shapeid="_x0000_i1638"/>
        </w:object>
      </w:r>
      <w:r>
        <w:t>Other</w:t>
      </w:r>
    </w:p>
    <w:p w:rsidR="00526EC7" w:rsidRDefault="00D51AE5">
      <w:pPr>
        <w:pStyle w:val="normaltext"/>
      </w:pPr>
      <w:r>
        <w:t xml:space="preserve">Funding Amount:*: </w:t>
      </w:r>
      <w:r>
        <w:object w:dxaOrig="9360" w:dyaOrig="30">
          <v:shape id="_x0000_i1636" type="#_x0000_t75" style="width:161.2pt;height:18pt" o:ole="">
            <v:imagedata r:id="rId130" o:title=""/>
          </v:shape>
          <w:control r:id="rId131" w:name="DefaultOcxName111" w:shapeid="_x0000_i1636"/>
        </w:object>
      </w:r>
    </w:p>
    <w:p w:rsidR="00526EC7" w:rsidRDefault="00D51AE5">
      <w:pPr>
        <w:pStyle w:val="Heading4"/>
        <w:rPr>
          <w:rFonts w:eastAsia="Times New Roman"/>
        </w:rPr>
      </w:pPr>
      <w:r>
        <w:rPr>
          <w:rFonts w:eastAsia="Times New Roman"/>
        </w:rPr>
        <w:t>Description:*</w:t>
      </w:r>
    </w:p>
    <w:p w:rsidR="00526EC7" w:rsidRDefault="00D51AE5">
      <w:pPr>
        <w:pStyle w:val="normaltext"/>
      </w:pPr>
      <w:r>
        <w:object w:dxaOrig="9360" w:dyaOrig="30">
          <v:shape id="_x0000_i1630" type="#_x0000_t75" style="width:174pt;height:92.4pt" o:ole="">
            <v:imagedata r:id="rId50" o:title=""/>
          </v:shape>
          <w:control r:id="rId132" w:name="DefaultOcxName112" w:shapeid="_x0000_i1630"/>
        </w:object>
      </w:r>
    </w:p>
    <w:p w:rsidR="00526EC7" w:rsidRDefault="00D51AE5">
      <w:pPr>
        <w:pStyle w:val="normaltext"/>
      </w:pPr>
      <w:r>
        <w:t>Deadline</w:t>
      </w:r>
      <w:proofErr w:type="gramStart"/>
      <w:r>
        <w:t>::</w:t>
      </w:r>
      <w:proofErr w:type="gramEnd"/>
      <w:r>
        <w:t xml:space="preserve"> </w:t>
      </w:r>
      <w:r>
        <w:object w:dxaOrig="9360" w:dyaOrig="30">
          <v:shape id="_x0000_i1511" type="#_x0000_t75" style="width:161.2pt;height:18pt" o:ole="">
            <v:imagedata r:id="rId48" o:title=""/>
          </v:shape>
          <w:control r:id="rId133" w:name="DefaultOcxName113" w:shapeid="_x0000_i1511"/>
        </w:object>
      </w:r>
    </w:p>
    <w:p w:rsidR="00526EC7" w:rsidRDefault="00D51AE5">
      <w:pPr>
        <w:pStyle w:val="normaltext"/>
      </w:pPr>
      <w:r>
        <w:t>Constraints</w:t>
      </w:r>
      <w:proofErr w:type="gramStart"/>
      <w:r>
        <w:t>::</w:t>
      </w:r>
      <w:proofErr w:type="gramEnd"/>
      <w:r>
        <w:t xml:space="preserve"> </w:t>
      </w:r>
      <w:r>
        <w:object w:dxaOrig="9360" w:dyaOrig="30">
          <v:shape id="_x0000_i1631" type="#_x0000_t75" style="width:161.2pt;height:18pt" o:ole="">
            <v:imagedata r:id="rId134" o:title=""/>
          </v:shape>
          <w:control r:id="rId135" w:name="DefaultOcxName114" w:shapeid="_x0000_i1631"/>
        </w:object>
      </w:r>
    </w:p>
    <w:p w:rsidR="00CB62E9" w:rsidRDefault="00CB62E9">
      <w:pPr>
        <w:pStyle w:val="NormalWeb"/>
        <w:spacing w:after="240" w:afterAutospacing="0"/>
      </w:pPr>
      <w:r>
        <w:t>SERO</w:t>
      </w:r>
      <w:r w:rsidRPr="00390F3C">
        <w:t xml:space="preserve"> funding was received prior to the Deepwater Horizon oil spill in June 2009 to develop and test the use of fishery observers on charter and </w:t>
      </w:r>
      <w:proofErr w:type="spellStart"/>
      <w:r w:rsidRPr="00390F3C">
        <w:t>headboat</w:t>
      </w:r>
      <w:proofErr w:type="spellEnd"/>
      <w:r w:rsidRPr="00390F3C">
        <w:t xml:space="preserve"> vessels operating off the west coast of Florida. The timing of this work prior to and immediately following the Deepwater Horizon event makes this an important historic time series.</w:t>
      </w:r>
      <w:r>
        <w:t xml:space="preserve"> </w:t>
      </w:r>
      <w:r w:rsidRPr="00390F3C">
        <w:t>This study filled important data gaps for regional stock assessments, including the size distribution of recreational discards (catch released at-sea), catch-and-release fishing practices, and the condition and survival of discards.</w:t>
      </w:r>
    </w:p>
    <w:p w:rsidR="00526EC7" w:rsidRDefault="00390F3C">
      <w:pPr>
        <w:pStyle w:val="NormalWeb"/>
        <w:spacing w:after="240" w:afterAutospacing="0"/>
      </w:pPr>
      <w:r w:rsidRPr="00390F3C">
        <w:t>Since the Deepwater Horizon oil spill settlement in 2013, the Gulf Environmental Benefit Fund has invested $25 million in Florida to improve monitoring techniques and increase the accuracy of stock assessments of red snapper and other reef fishes. Fishery-dependent monitoring techniques included the development, testing, and implementation of the Gulf Reef Fish Survey, and the continued deployment of fishery observers on recreational for-hire vessels operating off the west coast of FL.</w:t>
      </w:r>
    </w:p>
    <w:p w:rsidR="00390F3C" w:rsidRDefault="00390F3C">
      <w:pPr>
        <w:pStyle w:val="NormalWeb"/>
        <w:spacing w:after="240" w:afterAutospacing="0"/>
      </w:pPr>
    </w:p>
    <w:p w:rsidR="00526EC7" w:rsidRDefault="001B09CA">
      <w:pPr>
        <w:jc w:val="center"/>
        <w:rPr>
          <w:rFonts w:eastAsia="Times New Roman"/>
        </w:rPr>
      </w:pPr>
      <w:r>
        <w:rPr>
          <w:rFonts w:eastAsia="Times New Roman"/>
        </w:rPr>
        <w:pict>
          <v:rect id="_x0000_i1149" style="width:468pt;height:1.5pt" o:hralign="center" o:hrstd="t" o:hr="t" fillcolor="#a0a0a0" stroked="f"/>
        </w:pict>
      </w:r>
    </w:p>
    <w:p w:rsidR="00526EC7" w:rsidRDefault="00D51AE5">
      <w:pPr>
        <w:pStyle w:val="Heading2"/>
        <w:rPr>
          <w:rFonts w:eastAsia="Times New Roman"/>
        </w:rPr>
      </w:pPr>
      <w:r>
        <w:rPr>
          <w:rFonts w:eastAsia="Times New Roman"/>
        </w:rPr>
        <w:t>Location</w:t>
      </w:r>
    </w:p>
    <w:p w:rsidR="00526EC7" w:rsidRDefault="00D51AE5">
      <w:pPr>
        <w:pStyle w:val="Heading4"/>
        <w:rPr>
          <w:rFonts w:eastAsia="Times New Roman"/>
        </w:rPr>
      </w:pPr>
      <w:r>
        <w:rPr>
          <w:rFonts w:eastAsia="Times New Roman"/>
        </w:rPr>
        <w:t>35) Extent of Project Location:*</w:t>
      </w:r>
    </w:p>
    <w:p w:rsidR="00526EC7" w:rsidRDefault="00D51AE5">
      <w:pPr>
        <w:pStyle w:val="normaltext"/>
      </w:pPr>
      <w:r>
        <w:object w:dxaOrig="9360" w:dyaOrig="30">
          <v:shape id="_x0000_i1516" type="#_x0000_t75" style="width:20.4pt;height:18pt" o:ole="">
            <v:imagedata r:id="rId6" o:title=""/>
          </v:shape>
          <w:control r:id="rId136" w:name="DefaultOcxName115" w:shapeid="_x0000_i1516"/>
        </w:object>
      </w:r>
      <w:r>
        <w:t>Specific points</w:t>
      </w:r>
    </w:p>
    <w:p w:rsidR="00526EC7" w:rsidRDefault="00D51AE5">
      <w:pPr>
        <w:pStyle w:val="normaltext"/>
      </w:pPr>
      <w:r>
        <w:object w:dxaOrig="9360" w:dyaOrig="30">
          <v:shape id="_x0000_i1520" type="#_x0000_t75" style="width:20.4pt;height:18pt" o:ole="">
            <v:imagedata r:id="rId6" o:title=""/>
          </v:shape>
          <w:control r:id="rId137" w:name="DefaultOcxName116" w:shapeid="_x0000_i1520"/>
        </w:object>
      </w:r>
      <w:r>
        <w:t>Regional</w:t>
      </w:r>
    </w:p>
    <w:p w:rsidR="00526EC7" w:rsidRDefault="00D51AE5">
      <w:pPr>
        <w:pStyle w:val="normaltext"/>
      </w:pPr>
      <w:r>
        <w:lastRenderedPageBreak/>
        <w:object w:dxaOrig="9360" w:dyaOrig="30">
          <v:shape id="_x0000_i1645" type="#_x0000_t75" style="width:20.4pt;height:18pt" o:ole="">
            <v:imagedata r:id="rId138" o:title=""/>
          </v:shape>
          <w:control r:id="rId139" w:name="DefaultOcxName117" w:shapeid="_x0000_i1645"/>
        </w:object>
      </w:r>
      <w:r w:rsidRPr="00935B27">
        <w:rPr>
          <w:highlight w:val="yellow"/>
        </w:rPr>
        <w:t>Undetermined, oceanic or statewide</w:t>
      </w:r>
    </w:p>
    <w:p w:rsidR="00526EC7" w:rsidRDefault="00D51AE5">
      <w:pPr>
        <w:pStyle w:val="Heading4"/>
        <w:rPr>
          <w:rFonts w:eastAsia="Times New Roman"/>
        </w:rPr>
      </w:pPr>
      <w:r>
        <w:rPr>
          <w:rFonts w:eastAsia="Times New Roman"/>
        </w:rPr>
        <w:t>36) Vicinity*</w:t>
      </w:r>
    </w:p>
    <w:p w:rsidR="00526EC7" w:rsidRDefault="00D51AE5">
      <w:pPr>
        <w:pStyle w:val="normaltext"/>
      </w:pPr>
      <w:r>
        <w:object w:dxaOrig="9360" w:dyaOrig="30">
          <v:shape id="_x0000_i1651" type="#_x0000_t75" style="width:20.4pt;height:18pt" o:ole="">
            <v:imagedata r:id="rId13" o:title=""/>
          </v:shape>
          <w:control r:id="rId140" w:name="DefaultOcxName118" w:shapeid="_x0000_i1651"/>
        </w:object>
      </w:r>
      <w:r>
        <w:t>Gulf of Mexico</w:t>
      </w:r>
    </w:p>
    <w:p w:rsidR="00526EC7" w:rsidRDefault="00D51AE5">
      <w:pPr>
        <w:pStyle w:val="normaltext"/>
      </w:pPr>
      <w:r>
        <w:object w:dxaOrig="9360" w:dyaOrig="30">
          <v:shape id="_x0000_i1529" type="#_x0000_t75" style="width:20.4pt;height:18pt" o:ole="">
            <v:imagedata r:id="rId10" o:title=""/>
          </v:shape>
          <w:control r:id="rId141" w:name="DefaultOcxName119" w:shapeid="_x0000_i1529"/>
        </w:object>
      </w:r>
      <w:r>
        <w:t>Atlantic Ocean</w:t>
      </w:r>
    </w:p>
    <w:p w:rsidR="00526EC7" w:rsidRDefault="00D51AE5">
      <w:pPr>
        <w:pStyle w:val="normaltext"/>
      </w:pPr>
      <w:r>
        <w:object w:dxaOrig="9360" w:dyaOrig="30">
          <v:shape id="_x0000_i1647" type="#_x0000_t75" style="width:20.4pt;height:18pt" o:ole="">
            <v:imagedata r:id="rId10" o:title=""/>
          </v:shape>
          <w:control r:id="rId142" w:name="DefaultOcxName120" w:shapeid="_x0000_i1647"/>
        </w:object>
      </w:r>
      <w:r>
        <w:t>Statewide</w:t>
      </w:r>
    </w:p>
    <w:p w:rsidR="00526EC7" w:rsidRDefault="00D51AE5">
      <w:pPr>
        <w:pStyle w:val="Heading4"/>
        <w:rPr>
          <w:rFonts w:eastAsia="Times New Roman"/>
        </w:rPr>
      </w:pPr>
      <w:r>
        <w:rPr>
          <w:rFonts w:eastAsia="Times New Roman"/>
        </w:rPr>
        <w:t>37) Region*</w:t>
      </w:r>
    </w:p>
    <w:p w:rsidR="00526EC7" w:rsidRDefault="00D51AE5">
      <w:pPr>
        <w:pStyle w:val="normaltext"/>
      </w:pPr>
      <w:r>
        <w:object w:dxaOrig="9360" w:dyaOrig="30">
          <v:shape id="_x0000_i1648" type="#_x0000_t75" style="width:20.4pt;height:18pt" o:ole="">
            <v:imagedata r:id="rId10" o:title=""/>
          </v:shape>
          <w:control r:id="rId143" w:name="DefaultOcxName121" w:shapeid="_x0000_i1648"/>
        </w:object>
      </w:r>
      <w:r>
        <w:t>Panhandle</w:t>
      </w:r>
    </w:p>
    <w:p w:rsidR="00526EC7" w:rsidRDefault="00D51AE5">
      <w:pPr>
        <w:pStyle w:val="normaltext"/>
      </w:pPr>
      <w:r>
        <w:object w:dxaOrig="9360" w:dyaOrig="30">
          <v:shape id="_x0000_i1649" type="#_x0000_t75" style="width:20.4pt;height:18pt" o:ole="">
            <v:imagedata r:id="rId10" o:title=""/>
          </v:shape>
          <w:control r:id="rId144" w:name="DefaultOcxName122" w:shapeid="_x0000_i1649"/>
        </w:object>
      </w:r>
      <w:r>
        <w:t>Big Bend</w:t>
      </w:r>
    </w:p>
    <w:p w:rsidR="00526EC7" w:rsidRDefault="00D51AE5">
      <w:pPr>
        <w:pStyle w:val="normaltext"/>
      </w:pPr>
      <w:r>
        <w:object w:dxaOrig="9360" w:dyaOrig="30">
          <v:shape id="_x0000_i1650" type="#_x0000_t75" style="width:20.4pt;height:18pt" o:ole="">
            <v:imagedata r:id="rId10" o:title=""/>
          </v:shape>
          <w:control r:id="rId145" w:name="DefaultOcxName123" w:shapeid="_x0000_i1650"/>
        </w:object>
      </w:r>
      <w:r>
        <w:t>Gulf of Mexico peninsula</w:t>
      </w:r>
    </w:p>
    <w:p w:rsidR="00526EC7" w:rsidRDefault="00D51AE5">
      <w:pPr>
        <w:pStyle w:val="normaltext"/>
      </w:pPr>
      <w:r>
        <w:object w:dxaOrig="9360" w:dyaOrig="30">
          <v:shape id="_x0000_i1544" type="#_x0000_t75" style="width:20.4pt;height:18pt" o:ole="">
            <v:imagedata r:id="rId10" o:title=""/>
          </v:shape>
          <w:control r:id="rId146" w:name="DefaultOcxName124" w:shapeid="_x0000_i1544"/>
        </w:object>
      </w:r>
      <w:r>
        <w:t>Atlantic peninsula</w:t>
      </w:r>
    </w:p>
    <w:p w:rsidR="00526EC7" w:rsidRDefault="00D51AE5">
      <w:pPr>
        <w:pStyle w:val="Heading3"/>
        <w:rPr>
          <w:rFonts w:eastAsia="Times New Roman"/>
        </w:rPr>
      </w:pPr>
      <w:r>
        <w:rPr>
          <w:rFonts w:eastAsia="Times New Roman"/>
          <w:sz w:val="21"/>
          <w:szCs w:val="21"/>
        </w:rPr>
        <w:t>Note</w:t>
      </w:r>
      <w:proofErr w:type="gramStart"/>
      <w:r>
        <w:rPr>
          <w:rFonts w:eastAsia="Times New Roman"/>
          <w:sz w:val="21"/>
          <w:szCs w:val="21"/>
        </w:rPr>
        <w:t>:</w:t>
      </w:r>
      <w:proofErr w:type="gramEnd"/>
      <w:r>
        <w:rPr>
          <w:rFonts w:eastAsia="Times New Roman"/>
          <w:sz w:val="21"/>
          <w:szCs w:val="21"/>
        </w:rPr>
        <w:br/>
        <w:t xml:space="preserve">The </w:t>
      </w:r>
      <w:r>
        <w:rPr>
          <w:rStyle w:val="Strong"/>
          <w:rFonts w:eastAsia="Times New Roman"/>
          <w:b/>
          <w:bCs/>
          <w:sz w:val="21"/>
          <w:szCs w:val="21"/>
        </w:rPr>
        <w:t>Panhandle coast</w:t>
      </w:r>
      <w:r>
        <w:rPr>
          <w:rFonts w:eastAsia="Times New Roman"/>
          <w:sz w:val="21"/>
          <w:szCs w:val="21"/>
        </w:rPr>
        <w:t xml:space="preserve"> goes from Escambia </w:t>
      </w:r>
      <w:r>
        <w:rPr>
          <w:rFonts w:eastAsia="Times New Roman"/>
        </w:rPr>
        <w:t xml:space="preserve">County </w:t>
      </w:r>
      <w:r>
        <w:rPr>
          <w:rFonts w:eastAsia="Times New Roman"/>
          <w:sz w:val="21"/>
          <w:szCs w:val="21"/>
        </w:rPr>
        <w:t>to Wakulla County.</w:t>
      </w:r>
      <w:r>
        <w:rPr>
          <w:rFonts w:eastAsia="Times New Roman"/>
          <w:sz w:val="21"/>
          <w:szCs w:val="21"/>
        </w:rPr>
        <w:br/>
        <w:t xml:space="preserve">The </w:t>
      </w:r>
      <w:r>
        <w:rPr>
          <w:rStyle w:val="Strong"/>
          <w:rFonts w:eastAsia="Times New Roman"/>
          <w:b/>
          <w:bCs/>
          <w:sz w:val="21"/>
          <w:szCs w:val="21"/>
        </w:rPr>
        <w:t>Big Bend coast</w:t>
      </w:r>
      <w:r>
        <w:rPr>
          <w:rFonts w:eastAsia="Times New Roman"/>
          <w:sz w:val="21"/>
          <w:szCs w:val="21"/>
        </w:rPr>
        <w:t xml:space="preserve"> goes from Jefferson </w:t>
      </w:r>
      <w:r>
        <w:rPr>
          <w:rFonts w:eastAsia="Times New Roman"/>
        </w:rPr>
        <w:t xml:space="preserve">County </w:t>
      </w:r>
      <w:r>
        <w:rPr>
          <w:rFonts w:eastAsia="Times New Roman"/>
          <w:sz w:val="21"/>
          <w:szCs w:val="21"/>
        </w:rPr>
        <w:t>to Levy County.</w:t>
      </w:r>
      <w:r>
        <w:rPr>
          <w:rFonts w:eastAsia="Times New Roman"/>
        </w:rPr>
        <w:br/>
      </w:r>
      <w:r>
        <w:rPr>
          <w:rFonts w:eastAsia="Times New Roman"/>
          <w:sz w:val="21"/>
          <w:szCs w:val="21"/>
        </w:rPr>
        <w:t xml:space="preserve">The </w:t>
      </w:r>
      <w:r>
        <w:rPr>
          <w:rStyle w:val="Strong"/>
          <w:rFonts w:eastAsia="Times New Roman"/>
          <w:b/>
          <w:bCs/>
          <w:sz w:val="21"/>
          <w:szCs w:val="21"/>
        </w:rPr>
        <w:t>Gulf of Mexico Peninsula</w:t>
      </w:r>
      <w:r>
        <w:rPr>
          <w:rFonts w:eastAsia="Times New Roman"/>
          <w:sz w:val="21"/>
          <w:szCs w:val="21"/>
        </w:rPr>
        <w:t xml:space="preserve"> goes from Citrus </w:t>
      </w:r>
      <w:r>
        <w:rPr>
          <w:rFonts w:eastAsia="Times New Roman"/>
        </w:rPr>
        <w:t xml:space="preserve">County </w:t>
      </w:r>
      <w:r>
        <w:rPr>
          <w:rFonts w:eastAsia="Times New Roman"/>
          <w:sz w:val="21"/>
          <w:szCs w:val="21"/>
        </w:rPr>
        <w:t>to Monroe County.</w:t>
      </w:r>
      <w:r>
        <w:rPr>
          <w:rFonts w:eastAsia="Times New Roman"/>
        </w:rPr>
        <w:br/>
      </w:r>
      <w:r>
        <w:rPr>
          <w:rFonts w:eastAsia="Times New Roman"/>
          <w:sz w:val="21"/>
          <w:szCs w:val="21"/>
        </w:rPr>
        <w:t xml:space="preserve">The </w:t>
      </w:r>
      <w:r>
        <w:rPr>
          <w:rStyle w:val="Strong"/>
          <w:rFonts w:eastAsia="Times New Roman"/>
          <w:b/>
          <w:bCs/>
          <w:sz w:val="21"/>
          <w:szCs w:val="21"/>
        </w:rPr>
        <w:t>Atlantic Peninsula</w:t>
      </w:r>
      <w:r>
        <w:rPr>
          <w:rFonts w:eastAsia="Times New Roman"/>
          <w:sz w:val="21"/>
          <w:szCs w:val="21"/>
        </w:rPr>
        <w:t xml:space="preserve"> goes from Nassau County to Miami-Dade County.</w:t>
      </w:r>
    </w:p>
    <w:p w:rsidR="00F82000" w:rsidRDefault="00F82000">
      <w:r>
        <w:br w:type="page"/>
      </w:r>
    </w:p>
    <w:p w:rsidR="00526EC7" w:rsidRDefault="00526EC7">
      <w:pPr>
        <w:pStyle w:val="NormalWeb"/>
        <w:spacing w:after="240" w:afterAutospacing="0"/>
      </w:pPr>
    </w:p>
    <w:p w:rsidR="00526EC7"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6A761F" w:rsidRDefault="00D51AE5" w:rsidP="006A761F">
      <w:pPr>
        <w:pStyle w:val="Heading3"/>
      </w:pPr>
      <w:r>
        <w:rPr>
          <w:rFonts w:eastAsia="Times New Roman"/>
        </w:rPr>
        <w:t>38) Additional information on the location:</w:t>
      </w:r>
      <w:r w:rsidR="006A761F">
        <w:t xml:space="preserve"> </w:t>
      </w:r>
    </w:p>
    <w:p w:rsidR="00AB085F" w:rsidRDefault="00AB085F" w:rsidP="00AB085F">
      <w:pPr>
        <w:pStyle w:val="normaltext"/>
      </w:pPr>
      <w:r>
        <w:t xml:space="preserve">All anglers that participate in recreational fishing for reef fishes off the Gulf coast of Florida will benefit from this work. Participants in recreational </w:t>
      </w:r>
      <w:r w:rsidR="006A761F">
        <w:t>fisheries</w:t>
      </w:r>
      <w:r>
        <w:t xml:space="preserve"> in Florida include </w:t>
      </w:r>
      <w:r w:rsidR="006A761F">
        <w:t xml:space="preserve">full-time </w:t>
      </w:r>
      <w:r>
        <w:t>residents throughout the state, and residents from other states across the U.S. that visit or live seasonally</w:t>
      </w:r>
      <w:r w:rsidR="006A761F">
        <w:t xml:space="preserve"> in Florida</w:t>
      </w:r>
      <w:r>
        <w:t xml:space="preserve">. </w:t>
      </w:r>
    </w:p>
    <w:p w:rsidR="00526EC7" w:rsidRDefault="001B09CA">
      <w:pPr>
        <w:jc w:val="center"/>
        <w:rPr>
          <w:rFonts w:eastAsia="Times New Roman"/>
        </w:rPr>
      </w:pPr>
      <w:r>
        <w:rPr>
          <w:rFonts w:eastAsia="Times New Roman"/>
        </w:rPr>
        <w:pict>
          <v:rect id="_x0000_i1170" style="width:468pt;height:1.5pt" o:hralign="center" o:hrstd="t" o:hr="t" fillcolor="#a0a0a0" stroked="f"/>
        </w:pict>
      </w:r>
    </w:p>
    <w:p w:rsidR="00526EC7" w:rsidRDefault="00526EC7">
      <w:pPr>
        <w:pStyle w:val="normaltext"/>
      </w:pPr>
    </w:p>
    <w:p w:rsidR="00526EC7" w:rsidRDefault="00D51AE5">
      <w:pPr>
        <w:pStyle w:val="Heading3"/>
        <w:numPr>
          <w:ilvl w:val="0"/>
          <w:numId w:val="16"/>
        </w:numPr>
        <w:rPr>
          <w:rFonts w:eastAsia="Times New Roman"/>
        </w:rPr>
      </w:pPr>
      <w:r>
        <w:rPr>
          <w:rFonts w:eastAsia="Times New Roman"/>
        </w:rPr>
        <w:t>A map will appear once you click "add a location".</w:t>
      </w:r>
    </w:p>
    <w:p w:rsidR="00526EC7" w:rsidRDefault="00D51AE5">
      <w:pPr>
        <w:pStyle w:val="Heading3"/>
        <w:numPr>
          <w:ilvl w:val="0"/>
          <w:numId w:val="16"/>
        </w:numPr>
        <w:rPr>
          <w:rFonts w:eastAsia="Times New Roman"/>
        </w:rPr>
      </w:pPr>
      <w:r>
        <w:rPr>
          <w:rFonts w:eastAsia="Times New Roman"/>
        </w:rPr>
        <w:t>Click on the map to indicate the location(s) where the project/activity will occur.</w:t>
      </w:r>
    </w:p>
    <w:p w:rsidR="00526EC7" w:rsidRDefault="00D51AE5">
      <w:pPr>
        <w:pStyle w:val="Heading3"/>
        <w:numPr>
          <w:ilvl w:val="0"/>
          <w:numId w:val="16"/>
        </w:numPr>
        <w:rPr>
          <w:rFonts w:eastAsia="Times New Roman"/>
        </w:rPr>
      </w:pPr>
      <w:r>
        <w:rPr>
          <w:rFonts w:eastAsia="Times New Roman"/>
        </w:rPr>
        <w:t>You can add as many locations as needed.</w:t>
      </w:r>
    </w:p>
    <w:p w:rsidR="00526EC7" w:rsidRDefault="00D51AE5">
      <w:pPr>
        <w:pStyle w:val="Heading3"/>
        <w:numPr>
          <w:ilvl w:val="0"/>
          <w:numId w:val="16"/>
        </w:numPr>
        <w:rPr>
          <w:rFonts w:eastAsia="Times New Roman"/>
        </w:rPr>
      </w:pPr>
      <w:r>
        <w:rPr>
          <w:rFonts w:eastAsia="Times New Roman"/>
        </w:rPr>
        <w:t>When several locations have been added, check the “Hide previous location(s)” box to only view the fields associated with the location you are working on.</w:t>
      </w:r>
    </w:p>
    <w:p w:rsidR="00526EC7" w:rsidRDefault="00526EC7">
      <w:pPr>
        <w:pStyle w:val="NormalWeb"/>
        <w:spacing w:after="240" w:afterAutospacing="0"/>
      </w:pPr>
    </w:p>
    <w:p w:rsidR="00526EC7" w:rsidRDefault="00D51AE5">
      <w:pPr>
        <w:pStyle w:val="Heading3"/>
        <w:rPr>
          <w:rFonts w:eastAsia="Times New Roman"/>
        </w:rPr>
      </w:pPr>
      <w:r>
        <w:rPr>
          <w:rFonts w:eastAsia="Times New Roman"/>
        </w:rPr>
        <w:t>39) Project Location:</w:t>
      </w:r>
    </w:p>
    <w:p w:rsidR="00526EC7" w:rsidRDefault="00D51AE5">
      <w:pPr>
        <w:pStyle w:val="normaltext"/>
      </w:pPr>
      <w:r>
        <w:t xml:space="preserve">Location Name:*: </w:t>
      </w:r>
      <w:r>
        <w:object w:dxaOrig="9360" w:dyaOrig="30">
          <v:shape id="_x0000_i1549" type="#_x0000_t75" style="width:161.2pt;height:18pt" o:ole="">
            <v:imagedata r:id="rId48" o:title=""/>
          </v:shape>
          <w:control r:id="rId147" w:name="DefaultOcxName126" w:shapeid="_x0000_i1549"/>
        </w:object>
      </w:r>
    </w:p>
    <w:p w:rsidR="00526EC7" w:rsidRDefault="00D51AE5">
      <w:pPr>
        <w:pStyle w:val="normaltext"/>
      </w:pPr>
      <w:r>
        <w:t xml:space="preserve">Watershed:*: </w:t>
      </w:r>
      <w:r>
        <w:object w:dxaOrig="9360" w:dyaOrig="30">
          <v:shape id="_x0000_i1552" type="#_x0000_t75" style="width:161.2pt;height:18pt" o:ole="">
            <v:imagedata r:id="rId48" o:title=""/>
          </v:shape>
          <w:control r:id="rId148" w:name="DefaultOcxName127" w:shapeid="_x0000_i1552"/>
        </w:object>
      </w:r>
    </w:p>
    <w:p w:rsidR="00526EC7" w:rsidRDefault="00D51AE5">
      <w:pPr>
        <w:pStyle w:val="normaltext"/>
      </w:pPr>
      <w:r>
        <w:t>Region</w:t>
      </w:r>
      <w:proofErr w:type="gramStart"/>
      <w:r>
        <w:t>::</w:t>
      </w:r>
      <w:proofErr w:type="gramEnd"/>
      <w:r>
        <w:t xml:space="preserve"> </w:t>
      </w:r>
      <w:r>
        <w:object w:dxaOrig="9360" w:dyaOrig="30">
          <v:shape id="_x0000_i1555" type="#_x0000_t75" style="width:161.2pt;height:18pt" o:ole="">
            <v:imagedata r:id="rId48" o:title=""/>
          </v:shape>
          <w:control r:id="rId149" w:name="DefaultOcxName128" w:shapeid="_x0000_i1555"/>
        </w:object>
      </w:r>
    </w:p>
    <w:p w:rsidR="00526EC7" w:rsidRDefault="00D51AE5">
      <w:pPr>
        <w:pStyle w:val="normaltext"/>
      </w:pPr>
      <w:r>
        <w:t>County</w:t>
      </w:r>
      <w:proofErr w:type="gramStart"/>
      <w:r>
        <w:t>::</w:t>
      </w:r>
      <w:proofErr w:type="gramEnd"/>
      <w:r>
        <w:t xml:space="preserve"> </w:t>
      </w:r>
      <w:r>
        <w:object w:dxaOrig="9360" w:dyaOrig="30">
          <v:shape id="_x0000_i1558" type="#_x0000_t75" style="width:161.2pt;height:18pt" o:ole="">
            <v:imagedata r:id="rId48" o:title=""/>
          </v:shape>
          <w:control r:id="rId150" w:name="DefaultOcxName129" w:shapeid="_x0000_i1558"/>
        </w:object>
      </w:r>
    </w:p>
    <w:p w:rsidR="00526EC7" w:rsidRDefault="00D51AE5">
      <w:pPr>
        <w:pStyle w:val="normaltext"/>
      </w:pPr>
      <w:r>
        <w:t>Latitude</w:t>
      </w:r>
      <w:proofErr w:type="gramStart"/>
      <w:r>
        <w:t>::</w:t>
      </w:r>
      <w:proofErr w:type="gramEnd"/>
      <w:r>
        <w:t xml:space="preserve"> </w:t>
      </w:r>
      <w:r>
        <w:object w:dxaOrig="9360" w:dyaOrig="30">
          <v:shape id="_x0000_i1561" type="#_x0000_t75" style="width:161.2pt;height:18pt" o:ole="">
            <v:imagedata r:id="rId48" o:title=""/>
          </v:shape>
          <w:control r:id="rId151" w:name="DefaultOcxName130" w:shapeid="_x0000_i1561"/>
        </w:object>
      </w:r>
    </w:p>
    <w:p w:rsidR="00526EC7" w:rsidRDefault="00D51AE5">
      <w:pPr>
        <w:pStyle w:val="normaltext"/>
      </w:pPr>
      <w:r>
        <w:t>Longitude</w:t>
      </w:r>
      <w:proofErr w:type="gramStart"/>
      <w:r>
        <w:t>::</w:t>
      </w:r>
      <w:proofErr w:type="gramEnd"/>
      <w:r>
        <w:t xml:space="preserve"> </w:t>
      </w:r>
      <w:r>
        <w:object w:dxaOrig="9360" w:dyaOrig="30">
          <v:shape id="_x0000_i1564" type="#_x0000_t75" style="width:161.2pt;height:18pt" o:ole="">
            <v:imagedata r:id="rId48" o:title=""/>
          </v:shape>
          <w:control r:id="rId152" w:name="DefaultOcxName131" w:shapeid="_x0000_i1564"/>
        </w:object>
      </w:r>
    </w:p>
    <w:p w:rsidR="00526EC7" w:rsidRDefault="001B09CA">
      <w:pPr>
        <w:jc w:val="center"/>
        <w:rPr>
          <w:rFonts w:eastAsia="Times New Roman"/>
        </w:rPr>
      </w:pPr>
      <w:r>
        <w:rPr>
          <w:rFonts w:eastAsia="Times New Roman"/>
        </w:rPr>
        <w:pict>
          <v:rect id="_x0000_i1183" style="width:468pt;height:1.5pt" o:hralign="center" o:hrstd="t" o:hr="t" fillcolor="#a0a0a0" stroked="f"/>
        </w:pict>
      </w:r>
    </w:p>
    <w:p w:rsidR="00F82000" w:rsidRDefault="00F82000">
      <w:pPr>
        <w:rPr>
          <w:rFonts w:eastAsia="Times New Roman"/>
          <w:b/>
          <w:bCs/>
          <w:sz w:val="36"/>
          <w:szCs w:val="36"/>
        </w:rPr>
      </w:pPr>
      <w:r>
        <w:rPr>
          <w:rFonts w:eastAsia="Times New Roman"/>
        </w:rPr>
        <w:br w:type="page"/>
      </w:r>
    </w:p>
    <w:p w:rsidR="00526EC7" w:rsidRDefault="00D51AE5">
      <w:pPr>
        <w:pStyle w:val="Heading2"/>
        <w:rPr>
          <w:rFonts w:eastAsia="Times New Roman"/>
        </w:rPr>
      </w:pPr>
      <w:r>
        <w:rPr>
          <w:rFonts w:eastAsia="Times New Roman"/>
        </w:rPr>
        <w:lastRenderedPageBreak/>
        <w:t>Documents</w:t>
      </w:r>
    </w:p>
    <w:p w:rsidR="00526EC7" w:rsidRDefault="00526EC7">
      <w:pPr>
        <w:pStyle w:val="normaltext"/>
      </w:pPr>
    </w:p>
    <w:p w:rsidR="00526EC7" w:rsidRDefault="00D51AE5">
      <w:pPr>
        <w:pStyle w:val="Heading4"/>
        <w:rPr>
          <w:rFonts w:eastAsia="Times New Roman"/>
        </w:rPr>
      </w:pPr>
      <w:r>
        <w:rPr>
          <w:rFonts w:eastAsia="Times New Roman"/>
        </w:rPr>
        <w:t>40) Upload documents:</w:t>
      </w:r>
    </w:p>
    <w:p w:rsidR="006A761F" w:rsidRDefault="00D51AE5" w:rsidP="006A761F">
      <w:r w:rsidRPr="006A761F">
        <w:rPr>
          <w:rStyle w:val="Emphasis"/>
          <w:sz w:val="21"/>
          <w:szCs w:val="21"/>
        </w:rPr>
        <w:t xml:space="preserve">Upload up to 10 documents. Each file can be up to 50 megabytes in size. If you have larger files, the files can be split in to multiple, smaller files or they can be emailed to </w:t>
      </w:r>
      <w:hyperlink r:id="rId153" w:history="1">
        <w:r w:rsidRPr="006A761F">
          <w:rPr>
            <w:rStyle w:val="Hyperlink"/>
            <w:color w:val="0563C1"/>
            <w:sz w:val="21"/>
            <w:szCs w:val="21"/>
          </w:rPr>
          <w:t>Restoration.Projects@dep.state.fl.us</w:t>
        </w:r>
      </w:hyperlink>
      <w:r w:rsidRPr="006A761F">
        <w:rPr>
          <w:rStyle w:val="Emphasis"/>
          <w:sz w:val="21"/>
          <w:szCs w:val="21"/>
        </w:rPr>
        <w:t xml:space="preserve">. Extensions allowed are: pdf, zip, </w:t>
      </w:r>
      <w:proofErr w:type="spellStart"/>
      <w:r w:rsidRPr="006A761F">
        <w:rPr>
          <w:rStyle w:val="Emphasis"/>
          <w:sz w:val="21"/>
          <w:szCs w:val="21"/>
        </w:rPr>
        <w:t>png</w:t>
      </w:r>
      <w:proofErr w:type="spellEnd"/>
      <w:r w:rsidRPr="006A761F">
        <w:rPr>
          <w:rStyle w:val="Emphasis"/>
          <w:sz w:val="21"/>
          <w:szCs w:val="21"/>
        </w:rPr>
        <w:t xml:space="preserve">, gif, jpg, jpeg, doc, </w:t>
      </w:r>
      <w:proofErr w:type="spellStart"/>
      <w:r w:rsidRPr="006A761F">
        <w:rPr>
          <w:rStyle w:val="Emphasis"/>
          <w:sz w:val="21"/>
          <w:szCs w:val="21"/>
        </w:rPr>
        <w:t>xls</w:t>
      </w:r>
      <w:proofErr w:type="spellEnd"/>
      <w:r w:rsidRPr="006A761F">
        <w:rPr>
          <w:rStyle w:val="Emphasis"/>
          <w:sz w:val="21"/>
          <w:szCs w:val="21"/>
        </w:rPr>
        <w:t xml:space="preserve">, </w:t>
      </w:r>
      <w:proofErr w:type="spellStart"/>
      <w:r w:rsidRPr="006A761F">
        <w:rPr>
          <w:rStyle w:val="Emphasis"/>
          <w:sz w:val="21"/>
          <w:szCs w:val="21"/>
        </w:rPr>
        <w:t>docx</w:t>
      </w:r>
      <w:proofErr w:type="spellEnd"/>
      <w:r w:rsidRPr="006A761F">
        <w:rPr>
          <w:rStyle w:val="Emphasis"/>
          <w:sz w:val="21"/>
          <w:szCs w:val="21"/>
        </w:rPr>
        <w:t xml:space="preserve">, </w:t>
      </w:r>
      <w:proofErr w:type="spellStart"/>
      <w:r w:rsidRPr="006A761F">
        <w:rPr>
          <w:rStyle w:val="Emphasis"/>
          <w:sz w:val="21"/>
          <w:szCs w:val="21"/>
        </w:rPr>
        <w:t>xlsx</w:t>
      </w:r>
      <w:proofErr w:type="spellEnd"/>
      <w:r w:rsidRPr="006A761F">
        <w:rPr>
          <w:rStyle w:val="Emphasis"/>
          <w:sz w:val="21"/>
          <w:szCs w:val="21"/>
        </w:rPr>
        <w:t xml:space="preserve">, pdf, txt, </w:t>
      </w:r>
      <w:proofErr w:type="spellStart"/>
      <w:r w:rsidRPr="006A761F">
        <w:rPr>
          <w:rStyle w:val="Emphasis"/>
          <w:sz w:val="21"/>
          <w:szCs w:val="21"/>
        </w:rPr>
        <w:t>mov</w:t>
      </w:r>
      <w:proofErr w:type="spellEnd"/>
      <w:r w:rsidRPr="006A761F">
        <w:rPr>
          <w:rStyle w:val="Emphasis"/>
          <w:sz w:val="21"/>
          <w:szCs w:val="21"/>
        </w:rPr>
        <w:t xml:space="preserve">, mp3, and </w:t>
      </w:r>
      <w:proofErr w:type="spellStart"/>
      <w:r w:rsidRPr="006A761F">
        <w:rPr>
          <w:rStyle w:val="Emphasis"/>
          <w:sz w:val="21"/>
          <w:szCs w:val="21"/>
        </w:rPr>
        <w:t>mp</w:t>
      </w:r>
      <w:proofErr w:type="spellEnd"/>
    </w:p>
    <w:p w:rsidR="00935B27" w:rsidRDefault="00935B27" w:rsidP="00935B27">
      <w:pPr>
        <w:pStyle w:val="ListParagraph"/>
        <w:numPr>
          <w:ilvl w:val="0"/>
          <w:numId w:val="17"/>
        </w:numPr>
      </w:pPr>
      <w:r>
        <w:t>Exempted Fishing Permit for Management of the Private Recreational</w:t>
      </w:r>
      <w:r>
        <w:t xml:space="preserve"> </w:t>
      </w:r>
      <w:r>
        <w:t>and State-Licensed Charter Components of the Red Snapper Recreational Fishery</w:t>
      </w:r>
      <w:r>
        <w:t xml:space="preserve"> </w:t>
      </w:r>
      <w:r>
        <w:t>in Special Reef Fish Zones Off Florida's Gulf Coast for 2018 and 2019</w:t>
      </w:r>
      <w:r>
        <w:t>.</w:t>
      </w:r>
    </w:p>
    <w:p w:rsidR="00C91242" w:rsidRDefault="00C91242" w:rsidP="00C91242">
      <w:pPr>
        <w:pStyle w:val="ListParagraph"/>
        <w:numPr>
          <w:ilvl w:val="0"/>
          <w:numId w:val="17"/>
        </w:numPr>
      </w:pPr>
      <w:r>
        <w:t>Gulf of Mexico Fishery Management Council. 2018. Florida Management for Recreational Red Snapper, Final Amendment 50E to the Fishery Management Plan for the Reef Fish Resources of the Gulf of Mexico.</w:t>
      </w:r>
    </w:p>
    <w:p w:rsidR="00C91242" w:rsidRDefault="00C91242" w:rsidP="00C91242">
      <w:pPr>
        <w:pStyle w:val="ListParagraph"/>
        <w:numPr>
          <w:ilvl w:val="0"/>
          <w:numId w:val="17"/>
        </w:numPr>
      </w:pPr>
      <w:r>
        <w:t xml:space="preserve">Sauls, B., T. Cross, L. Barbieri and M. </w:t>
      </w:r>
      <w:bookmarkStart w:id="2" w:name="_GoBack"/>
      <w:bookmarkEnd w:id="2"/>
      <w:r>
        <w:t>Guyas. 2019. Results from the first year of an exempted fishing permit (18-SERO-01) for state management of Red Snapper recreational harvest in Florida. Final report submitted to NOAA Fisheries, Southeast Regional Office, St. Petersburg, FL.</w:t>
      </w:r>
    </w:p>
    <w:p w:rsidR="006A761F" w:rsidRDefault="006A761F" w:rsidP="006A761F">
      <w:pPr>
        <w:pStyle w:val="ListParagraph"/>
        <w:numPr>
          <w:ilvl w:val="0"/>
          <w:numId w:val="17"/>
        </w:numPr>
      </w:pPr>
      <w:r>
        <w:t>Cross, T., B. Sauls, R. Germeroth and K. Mille. 2018. Methods to quantify recreational angling effort on artificial reefs off Florida’s Gulf of Mexico Coast. American Fisheries Society Symposium 86: 265-277.</w:t>
      </w:r>
    </w:p>
    <w:p w:rsidR="006A761F" w:rsidRDefault="006A761F" w:rsidP="006A761F">
      <w:pPr>
        <w:pStyle w:val="ListParagraph"/>
        <w:numPr>
          <w:ilvl w:val="0"/>
          <w:numId w:val="17"/>
        </w:numPr>
      </w:pPr>
      <w:r>
        <w:t xml:space="preserve">Sauls, B. 2014. Relative survival of gags </w:t>
      </w:r>
      <w:r w:rsidRPr="00271395">
        <w:rPr>
          <w:i/>
        </w:rPr>
        <w:t>Mycteroperca microlepis</w:t>
      </w:r>
      <w:r>
        <w:t xml:space="preserve"> released within a recreational hook-and-line fishery. Fisheries Research 150: 18-27.</w:t>
      </w:r>
    </w:p>
    <w:p w:rsidR="00526EC7" w:rsidRDefault="001B09CA">
      <w:pPr>
        <w:jc w:val="center"/>
        <w:rPr>
          <w:rFonts w:eastAsia="Times New Roman"/>
        </w:rPr>
      </w:pPr>
      <w:r>
        <w:rPr>
          <w:rFonts w:eastAsia="Times New Roman"/>
        </w:rPr>
        <w:pict>
          <v:rect id="_x0000_i1184" style="width:468pt;height:1.5pt" o:hralign="center" o:hrstd="t" o:hr="t" fillcolor="#a0a0a0" stroked="f"/>
        </w:pict>
      </w:r>
    </w:p>
    <w:sectPr w:rsidR="00526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8B06C4"/>
    <w:multiLevelType w:val="multilevel"/>
    <w:tmpl w:val="97F630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2D248D2"/>
    <w:multiLevelType w:val="multilevel"/>
    <w:tmpl w:val="B5446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8473D"/>
    <w:multiLevelType w:val="multilevel"/>
    <w:tmpl w:val="7196E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07A15"/>
    <w:multiLevelType w:val="multilevel"/>
    <w:tmpl w:val="B0C03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94C66"/>
    <w:multiLevelType w:val="multilevel"/>
    <w:tmpl w:val="4ABC9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BA6041"/>
    <w:multiLevelType w:val="multilevel"/>
    <w:tmpl w:val="C7CED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1908A6"/>
    <w:multiLevelType w:val="multilevel"/>
    <w:tmpl w:val="D4043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696403"/>
    <w:multiLevelType w:val="multilevel"/>
    <w:tmpl w:val="1BF61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A21A40"/>
    <w:multiLevelType w:val="hybridMultilevel"/>
    <w:tmpl w:val="176E3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1"/>
  </w:num>
  <w:num w:numId="6">
    <w:abstractNumId w:val="1"/>
  </w:num>
  <w:num w:numId="7">
    <w:abstractNumId w:val="4"/>
  </w:num>
  <w:num w:numId="8">
    <w:abstractNumId w:val="4"/>
  </w:num>
  <w:num w:numId="9">
    <w:abstractNumId w:val="5"/>
  </w:num>
  <w:num w:numId="10">
    <w:abstractNumId w:val="5"/>
  </w:num>
  <w:num w:numId="11">
    <w:abstractNumId w:val="2"/>
  </w:num>
  <w:num w:numId="12">
    <w:abstractNumId w:val="2"/>
  </w:num>
  <w:num w:numId="13">
    <w:abstractNumId w:val="7"/>
  </w:num>
  <w:num w:numId="14">
    <w:abstractNumId w:val="7"/>
  </w:num>
  <w:num w:numId="15">
    <w:abstractNumId w:val="3"/>
  </w:num>
  <w:num w:numId="16">
    <w:abstractNumId w:val="3"/>
  </w:num>
  <w:num w:numId="17">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uls, Beverly">
    <w15:presenceInfo w15:providerId="AD" w15:userId="S-1-5-21-1369903581-979325955-1179000955-5726"/>
  </w15:person>
  <w15:person w15:author="Barbieri, Luiz">
    <w15:presenceInfo w15:providerId="AD" w15:userId="S::Luiz.Barbieri@MyFWC.com::dd22d999-4887-458e-9870-5df7d00dbe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oNotDisplayPageBoundaries/>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AE5"/>
    <w:rsid w:val="00021FA1"/>
    <w:rsid w:val="000542B0"/>
    <w:rsid w:val="001042B4"/>
    <w:rsid w:val="00146ED4"/>
    <w:rsid w:val="00186A77"/>
    <w:rsid w:val="001B09CA"/>
    <w:rsid w:val="00295A6E"/>
    <w:rsid w:val="002D162B"/>
    <w:rsid w:val="00390F3C"/>
    <w:rsid w:val="00406420"/>
    <w:rsid w:val="0042550C"/>
    <w:rsid w:val="00445C12"/>
    <w:rsid w:val="004506EF"/>
    <w:rsid w:val="00452ADE"/>
    <w:rsid w:val="00526EC7"/>
    <w:rsid w:val="00630FF6"/>
    <w:rsid w:val="006A761F"/>
    <w:rsid w:val="008650C3"/>
    <w:rsid w:val="008825F2"/>
    <w:rsid w:val="00891F34"/>
    <w:rsid w:val="00930261"/>
    <w:rsid w:val="00935B27"/>
    <w:rsid w:val="00AB085F"/>
    <w:rsid w:val="00B35833"/>
    <w:rsid w:val="00BE1B40"/>
    <w:rsid w:val="00C64FB6"/>
    <w:rsid w:val="00C91242"/>
    <w:rsid w:val="00CB62E9"/>
    <w:rsid w:val="00D51AE5"/>
    <w:rsid w:val="00DA00EE"/>
    <w:rsid w:val="00E02BDC"/>
    <w:rsid w:val="00E06EB4"/>
    <w:rsid w:val="00E21BD0"/>
    <w:rsid w:val="00E67EBE"/>
    <w:rsid w:val="00EF0900"/>
    <w:rsid w:val="00F82000"/>
    <w:rsid w:val="00F92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2"/>
    <o:shapelayout v:ext="edit">
      <o:idmap v:ext="edit" data="1"/>
    </o:shapelayout>
  </w:shapeDefaults>
  <w:decimalSymbol w:val="."/>
  <w:listSeparator w:val=","/>
  <w15:chartTrackingRefBased/>
  <w15:docId w15:val="{7D43D762-9E89-4C75-B34F-5E04EC6D8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customStyle="1" w:styleId="normaltext">
    <w:name w:val="normaltext"/>
    <w:uiPriority w:val="99"/>
    <w:semiHidden/>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description">
    <w:name w:val="description"/>
    <w:basedOn w:val="DefaultParagraphFont"/>
  </w:style>
  <w:style w:type="paragraph" w:styleId="z-TopofForm">
    <w:name w:val="HTML Top of Form"/>
    <w:basedOn w:val="Normal"/>
    <w:next w:val="Normal"/>
    <w:link w:val="z-TopofFormChar"/>
    <w:hidden/>
    <w:uiPriority w:val="99"/>
    <w:semiHidden/>
    <w:unhideWhenUsed/>
    <w:rsid w:val="00B3583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35833"/>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rsid w:val="00B3583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35833"/>
    <w:rPr>
      <w:rFonts w:ascii="Arial" w:eastAsiaTheme="minorEastAsia" w:hAnsi="Arial" w:cs="Arial"/>
      <w:vanish/>
      <w:sz w:val="16"/>
      <w:szCs w:val="16"/>
    </w:rPr>
  </w:style>
  <w:style w:type="paragraph" w:styleId="ListParagraph">
    <w:name w:val="List Paragraph"/>
    <w:basedOn w:val="Normal"/>
    <w:uiPriority w:val="34"/>
    <w:qFormat/>
    <w:rsid w:val="006A761F"/>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7.xml"/><Relationship Id="rId117" Type="http://schemas.openxmlformats.org/officeDocument/2006/relationships/control" Target="activeX/activeX93.xml"/><Relationship Id="rId21" Type="http://schemas.openxmlformats.org/officeDocument/2006/relationships/control" Target="activeX/activeX12.xml"/><Relationship Id="rId42" Type="http://schemas.openxmlformats.org/officeDocument/2006/relationships/control" Target="activeX/activeX29.xml"/><Relationship Id="rId47" Type="http://schemas.openxmlformats.org/officeDocument/2006/relationships/control" Target="activeX/activeX34.xml"/><Relationship Id="rId63" Type="http://schemas.openxmlformats.org/officeDocument/2006/relationships/control" Target="activeX/activeX46.xml"/><Relationship Id="rId68" Type="http://schemas.openxmlformats.org/officeDocument/2006/relationships/control" Target="activeX/activeX51.xml"/><Relationship Id="rId84" Type="http://schemas.openxmlformats.org/officeDocument/2006/relationships/control" Target="activeX/activeX67.xml"/><Relationship Id="rId89" Type="http://schemas.openxmlformats.org/officeDocument/2006/relationships/control" Target="activeX/activeX72.xml"/><Relationship Id="rId112" Type="http://schemas.openxmlformats.org/officeDocument/2006/relationships/control" Target="activeX/activeX88.xml"/><Relationship Id="rId133" Type="http://schemas.openxmlformats.org/officeDocument/2006/relationships/control" Target="activeX/activeX107.xml"/><Relationship Id="rId138" Type="http://schemas.openxmlformats.org/officeDocument/2006/relationships/image" Target="media/image21.wmf"/><Relationship Id="rId154" Type="http://schemas.openxmlformats.org/officeDocument/2006/relationships/fontTable" Target="fontTable.xml"/><Relationship Id="rId16" Type="http://schemas.openxmlformats.org/officeDocument/2006/relationships/control" Target="activeX/activeX7.xml"/><Relationship Id="rId107" Type="http://schemas.openxmlformats.org/officeDocument/2006/relationships/image" Target="media/image15.wmf"/><Relationship Id="rId11" Type="http://schemas.openxmlformats.org/officeDocument/2006/relationships/control" Target="activeX/activeX3.xml"/><Relationship Id="rId32" Type="http://schemas.openxmlformats.org/officeDocument/2006/relationships/image" Target="media/image6.wmf"/><Relationship Id="rId37" Type="http://schemas.openxmlformats.org/officeDocument/2006/relationships/control" Target="activeX/activeX24.xml"/><Relationship Id="rId53" Type="http://schemas.openxmlformats.org/officeDocument/2006/relationships/control" Target="activeX/activeX37.xml"/><Relationship Id="rId58" Type="http://schemas.openxmlformats.org/officeDocument/2006/relationships/control" Target="activeX/activeX42.xml"/><Relationship Id="rId74" Type="http://schemas.openxmlformats.org/officeDocument/2006/relationships/control" Target="activeX/activeX57.xml"/><Relationship Id="rId79" Type="http://schemas.openxmlformats.org/officeDocument/2006/relationships/control" Target="activeX/activeX62.xml"/><Relationship Id="rId102" Type="http://schemas.openxmlformats.org/officeDocument/2006/relationships/control" Target="activeX/activeX83.xml"/><Relationship Id="rId123" Type="http://schemas.openxmlformats.org/officeDocument/2006/relationships/control" Target="activeX/activeX99.xml"/><Relationship Id="rId128" Type="http://schemas.openxmlformats.org/officeDocument/2006/relationships/control" Target="activeX/activeX103.xml"/><Relationship Id="rId144" Type="http://schemas.openxmlformats.org/officeDocument/2006/relationships/control" Target="activeX/activeX116.xml"/><Relationship Id="rId149" Type="http://schemas.openxmlformats.org/officeDocument/2006/relationships/control" Target="activeX/activeX121.xml"/><Relationship Id="rId5" Type="http://schemas.openxmlformats.org/officeDocument/2006/relationships/image" Target="https://surveygizmolibrary.s3.amazonaws.com/library/18507/fdepfwclogo.png" TargetMode="External"/><Relationship Id="rId90" Type="http://schemas.openxmlformats.org/officeDocument/2006/relationships/control" Target="activeX/activeX73.xml"/><Relationship Id="rId95" Type="http://schemas.openxmlformats.org/officeDocument/2006/relationships/control" Target="activeX/activeX78.xml"/><Relationship Id="rId22" Type="http://schemas.openxmlformats.org/officeDocument/2006/relationships/control" Target="activeX/activeX13.xml"/><Relationship Id="rId27" Type="http://schemas.openxmlformats.org/officeDocument/2006/relationships/image" Target="media/image4.wmf"/><Relationship Id="rId43" Type="http://schemas.openxmlformats.org/officeDocument/2006/relationships/control" Target="activeX/activeX30.xml"/><Relationship Id="rId48" Type="http://schemas.openxmlformats.org/officeDocument/2006/relationships/image" Target="media/image7.wmf"/><Relationship Id="rId64" Type="http://schemas.openxmlformats.org/officeDocument/2006/relationships/control" Target="activeX/activeX47.xml"/><Relationship Id="rId69" Type="http://schemas.openxmlformats.org/officeDocument/2006/relationships/control" Target="activeX/activeX52.xml"/><Relationship Id="rId113" Type="http://schemas.openxmlformats.org/officeDocument/2006/relationships/control" Target="activeX/activeX89.xml"/><Relationship Id="rId118" Type="http://schemas.openxmlformats.org/officeDocument/2006/relationships/control" Target="activeX/activeX94.xml"/><Relationship Id="rId134" Type="http://schemas.openxmlformats.org/officeDocument/2006/relationships/image" Target="media/image20.wmf"/><Relationship Id="rId139" Type="http://schemas.openxmlformats.org/officeDocument/2006/relationships/control" Target="activeX/activeX111.xml"/><Relationship Id="rId80" Type="http://schemas.openxmlformats.org/officeDocument/2006/relationships/control" Target="activeX/activeX63.xml"/><Relationship Id="rId85" Type="http://schemas.openxmlformats.org/officeDocument/2006/relationships/control" Target="activeX/activeX68.xml"/><Relationship Id="rId150" Type="http://schemas.openxmlformats.org/officeDocument/2006/relationships/control" Target="activeX/activeX122.xml"/><Relationship Id="rId155" Type="http://schemas.microsoft.com/office/2011/relationships/people" Target="people.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control" Target="activeX/activeX20.xml"/><Relationship Id="rId38" Type="http://schemas.openxmlformats.org/officeDocument/2006/relationships/control" Target="activeX/activeX25.xml"/><Relationship Id="rId46" Type="http://schemas.openxmlformats.org/officeDocument/2006/relationships/control" Target="activeX/activeX33.xml"/><Relationship Id="rId59" Type="http://schemas.openxmlformats.org/officeDocument/2006/relationships/control" Target="activeX/activeX43.xml"/><Relationship Id="rId67" Type="http://schemas.openxmlformats.org/officeDocument/2006/relationships/control" Target="activeX/activeX50.xml"/><Relationship Id="rId103" Type="http://schemas.openxmlformats.org/officeDocument/2006/relationships/image" Target="media/image13.wmf"/><Relationship Id="rId108" Type="http://schemas.openxmlformats.org/officeDocument/2006/relationships/control" Target="activeX/activeX86.xml"/><Relationship Id="rId116" Type="http://schemas.openxmlformats.org/officeDocument/2006/relationships/control" Target="activeX/activeX92.xml"/><Relationship Id="rId124" Type="http://schemas.openxmlformats.org/officeDocument/2006/relationships/image" Target="media/image18.wmf"/><Relationship Id="rId129" Type="http://schemas.openxmlformats.org/officeDocument/2006/relationships/control" Target="activeX/activeX104.xml"/><Relationship Id="rId137" Type="http://schemas.openxmlformats.org/officeDocument/2006/relationships/control" Target="activeX/activeX110.xml"/><Relationship Id="rId20" Type="http://schemas.openxmlformats.org/officeDocument/2006/relationships/control" Target="activeX/activeX11.xml"/><Relationship Id="rId41" Type="http://schemas.openxmlformats.org/officeDocument/2006/relationships/control" Target="activeX/activeX28.xml"/><Relationship Id="rId54" Type="http://schemas.openxmlformats.org/officeDocument/2006/relationships/control" Target="activeX/activeX38.xml"/><Relationship Id="rId62" Type="http://schemas.openxmlformats.org/officeDocument/2006/relationships/control" Target="activeX/activeX45.xml"/><Relationship Id="rId70" Type="http://schemas.openxmlformats.org/officeDocument/2006/relationships/control" Target="activeX/activeX53.xml"/><Relationship Id="rId75" Type="http://schemas.openxmlformats.org/officeDocument/2006/relationships/control" Target="activeX/activeX58.xml"/><Relationship Id="rId83" Type="http://schemas.openxmlformats.org/officeDocument/2006/relationships/control" Target="activeX/activeX66.xml"/><Relationship Id="rId88" Type="http://schemas.openxmlformats.org/officeDocument/2006/relationships/control" Target="activeX/activeX71.xml"/><Relationship Id="rId91" Type="http://schemas.openxmlformats.org/officeDocument/2006/relationships/control" Target="activeX/activeX74.xml"/><Relationship Id="rId96" Type="http://schemas.openxmlformats.org/officeDocument/2006/relationships/control" Target="activeX/activeX79.xml"/><Relationship Id="rId111" Type="http://schemas.openxmlformats.org/officeDocument/2006/relationships/image" Target="media/image17.wmf"/><Relationship Id="rId132" Type="http://schemas.openxmlformats.org/officeDocument/2006/relationships/control" Target="activeX/activeX106.xml"/><Relationship Id="rId140" Type="http://schemas.openxmlformats.org/officeDocument/2006/relationships/control" Target="activeX/activeX112.xml"/><Relationship Id="rId145" Type="http://schemas.openxmlformats.org/officeDocument/2006/relationships/control" Target="activeX/activeX117.xml"/><Relationship Id="rId153" Type="http://schemas.openxmlformats.org/officeDocument/2006/relationships/hyperlink" Target="mailto:Restoration.Projects@dep.state.fl.us" TargetMode="External"/><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8.xml"/><Relationship Id="rId36" Type="http://schemas.openxmlformats.org/officeDocument/2006/relationships/control" Target="activeX/activeX23.xml"/><Relationship Id="rId49" Type="http://schemas.openxmlformats.org/officeDocument/2006/relationships/control" Target="activeX/activeX35.xml"/><Relationship Id="rId57" Type="http://schemas.openxmlformats.org/officeDocument/2006/relationships/control" Target="activeX/activeX41.xml"/><Relationship Id="rId106" Type="http://schemas.openxmlformats.org/officeDocument/2006/relationships/control" Target="activeX/activeX85.xml"/><Relationship Id="rId114" Type="http://schemas.openxmlformats.org/officeDocument/2006/relationships/control" Target="activeX/activeX90.xml"/><Relationship Id="rId119" Type="http://schemas.openxmlformats.org/officeDocument/2006/relationships/control" Target="activeX/activeX95.xml"/><Relationship Id="rId127" Type="http://schemas.openxmlformats.org/officeDocument/2006/relationships/control" Target="activeX/activeX102.xml"/><Relationship Id="rId10" Type="http://schemas.openxmlformats.org/officeDocument/2006/relationships/image" Target="media/image2.wmf"/><Relationship Id="rId31" Type="http://schemas.openxmlformats.org/officeDocument/2006/relationships/control" Target="activeX/activeX19.xml"/><Relationship Id="rId44" Type="http://schemas.openxmlformats.org/officeDocument/2006/relationships/control" Target="activeX/activeX31.xml"/><Relationship Id="rId52" Type="http://schemas.openxmlformats.org/officeDocument/2006/relationships/image" Target="media/image9.wmf"/><Relationship Id="rId60" Type="http://schemas.openxmlformats.org/officeDocument/2006/relationships/image" Target="media/image10.wmf"/><Relationship Id="rId65" Type="http://schemas.openxmlformats.org/officeDocument/2006/relationships/control" Target="activeX/activeX48.xml"/><Relationship Id="rId73" Type="http://schemas.openxmlformats.org/officeDocument/2006/relationships/control" Target="activeX/activeX56.xml"/><Relationship Id="rId78" Type="http://schemas.openxmlformats.org/officeDocument/2006/relationships/control" Target="activeX/activeX61.xml"/><Relationship Id="rId81" Type="http://schemas.openxmlformats.org/officeDocument/2006/relationships/control" Target="activeX/activeX64.xml"/><Relationship Id="rId86" Type="http://schemas.openxmlformats.org/officeDocument/2006/relationships/control" Target="activeX/activeX69.xml"/><Relationship Id="rId94" Type="http://schemas.openxmlformats.org/officeDocument/2006/relationships/control" Target="activeX/activeX77.xml"/><Relationship Id="rId99" Type="http://schemas.openxmlformats.org/officeDocument/2006/relationships/image" Target="media/image11.wmf"/><Relationship Id="rId101" Type="http://schemas.openxmlformats.org/officeDocument/2006/relationships/image" Target="media/image12.wmf"/><Relationship Id="rId122" Type="http://schemas.openxmlformats.org/officeDocument/2006/relationships/control" Target="activeX/activeX98.xml"/><Relationship Id="rId130" Type="http://schemas.openxmlformats.org/officeDocument/2006/relationships/image" Target="media/image19.wmf"/><Relationship Id="rId135" Type="http://schemas.openxmlformats.org/officeDocument/2006/relationships/control" Target="activeX/activeX108.xml"/><Relationship Id="rId143" Type="http://schemas.openxmlformats.org/officeDocument/2006/relationships/control" Target="activeX/activeX115.xml"/><Relationship Id="rId148" Type="http://schemas.openxmlformats.org/officeDocument/2006/relationships/control" Target="activeX/activeX120.xml"/><Relationship Id="rId151" Type="http://schemas.openxmlformats.org/officeDocument/2006/relationships/control" Target="activeX/activeX123.xm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estoration.Projects@dep.state.fl.us?subject=Project%20Update%20Error" TargetMode="External"/><Relationship Id="rId13" Type="http://schemas.openxmlformats.org/officeDocument/2006/relationships/image" Target="media/image3.wmf"/><Relationship Id="rId18" Type="http://schemas.openxmlformats.org/officeDocument/2006/relationships/control" Target="activeX/activeX9.xml"/><Relationship Id="rId39" Type="http://schemas.openxmlformats.org/officeDocument/2006/relationships/control" Target="activeX/activeX26.xml"/><Relationship Id="rId109" Type="http://schemas.openxmlformats.org/officeDocument/2006/relationships/image" Target="media/image16.wmf"/><Relationship Id="rId34" Type="http://schemas.openxmlformats.org/officeDocument/2006/relationships/control" Target="activeX/activeX21.xml"/><Relationship Id="rId50" Type="http://schemas.openxmlformats.org/officeDocument/2006/relationships/image" Target="media/image8.wmf"/><Relationship Id="rId55" Type="http://schemas.openxmlformats.org/officeDocument/2006/relationships/control" Target="activeX/activeX39.xml"/><Relationship Id="rId76" Type="http://schemas.openxmlformats.org/officeDocument/2006/relationships/control" Target="activeX/activeX59.xml"/><Relationship Id="rId97" Type="http://schemas.openxmlformats.org/officeDocument/2006/relationships/control" Target="activeX/activeX80.xml"/><Relationship Id="rId104" Type="http://schemas.openxmlformats.org/officeDocument/2006/relationships/control" Target="activeX/activeX84.xml"/><Relationship Id="rId120" Type="http://schemas.openxmlformats.org/officeDocument/2006/relationships/control" Target="activeX/activeX96.xml"/><Relationship Id="rId125" Type="http://schemas.openxmlformats.org/officeDocument/2006/relationships/control" Target="activeX/activeX100.xml"/><Relationship Id="rId141" Type="http://schemas.openxmlformats.org/officeDocument/2006/relationships/control" Target="activeX/activeX113.xml"/><Relationship Id="rId146" Type="http://schemas.openxmlformats.org/officeDocument/2006/relationships/control" Target="activeX/activeX118.xml"/><Relationship Id="rId7" Type="http://schemas.openxmlformats.org/officeDocument/2006/relationships/control" Target="activeX/activeX1.xml"/><Relationship Id="rId71" Type="http://schemas.openxmlformats.org/officeDocument/2006/relationships/control" Target="activeX/activeX54.xml"/><Relationship Id="rId92" Type="http://schemas.openxmlformats.org/officeDocument/2006/relationships/control" Target="activeX/activeX75.xml"/><Relationship Id="rId2" Type="http://schemas.openxmlformats.org/officeDocument/2006/relationships/styles" Target="styles.xml"/><Relationship Id="rId29" Type="http://schemas.openxmlformats.org/officeDocument/2006/relationships/hyperlink" Target="https://myfwc.com/research/saltwater/fishstats/gulf-reef-fish-survey/timeline/" TargetMode="External"/><Relationship Id="rId24" Type="http://schemas.openxmlformats.org/officeDocument/2006/relationships/control" Target="activeX/activeX15.xml"/><Relationship Id="rId40" Type="http://schemas.openxmlformats.org/officeDocument/2006/relationships/control" Target="activeX/activeX27.xml"/><Relationship Id="rId45" Type="http://schemas.openxmlformats.org/officeDocument/2006/relationships/control" Target="activeX/activeX32.xml"/><Relationship Id="rId66" Type="http://schemas.openxmlformats.org/officeDocument/2006/relationships/control" Target="activeX/activeX49.xml"/><Relationship Id="rId87" Type="http://schemas.openxmlformats.org/officeDocument/2006/relationships/control" Target="activeX/activeX70.xml"/><Relationship Id="rId110" Type="http://schemas.openxmlformats.org/officeDocument/2006/relationships/control" Target="activeX/activeX87.xml"/><Relationship Id="rId115" Type="http://schemas.openxmlformats.org/officeDocument/2006/relationships/control" Target="activeX/activeX91.xml"/><Relationship Id="rId131" Type="http://schemas.openxmlformats.org/officeDocument/2006/relationships/control" Target="activeX/activeX105.xml"/><Relationship Id="rId136" Type="http://schemas.openxmlformats.org/officeDocument/2006/relationships/control" Target="activeX/activeX109.xml"/><Relationship Id="rId61" Type="http://schemas.openxmlformats.org/officeDocument/2006/relationships/control" Target="activeX/activeX44.xml"/><Relationship Id="rId82" Type="http://schemas.openxmlformats.org/officeDocument/2006/relationships/control" Target="activeX/activeX65.xml"/><Relationship Id="rId152" Type="http://schemas.openxmlformats.org/officeDocument/2006/relationships/control" Target="activeX/activeX124.xml"/><Relationship Id="rId19" Type="http://schemas.openxmlformats.org/officeDocument/2006/relationships/control" Target="activeX/activeX10.xml"/><Relationship Id="rId14" Type="http://schemas.openxmlformats.org/officeDocument/2006/relationships/control" Target="activeX/activeX5.xml"/><Relationship Id="rId30" Type="http://schemas.openxmlformats.org/officeDocument/2006/relationships/image" Target="media/image5.wmf"/><Relationship Id="rId35" Type="http://schemas.openxmlformats.org/officeDocument/2006/relationships/control" Target="activeX/activeX22.xml"/><Relationship Id="rId56" Type="http://schemas.openxmlformats.org/officeDocument/2006/relationships/control" Target="activeX/activeX40.xml"/><Relationship Id="rId77" Type="http://schemas.openxmlformats.org/officeDocument/2006/relationships/control" Target="activeX/activeX60.xml"/><Relationship Id="rId100" Type="http://schemas.openxmlformats.org/officeDocument/2006/relationships/control" Target="activeX/activeX82.xml"/><Relationship Id="rId105" Type="http://schemas.openxmlformats.org/officeDocument/2006/relationships/image" Target="media/image14.wmf"/><Relationship Id="rId126" Type="http://schemas.openxmlformats.org/officeDocument/2006/relationships/control" Target="activeX/activeX101.xml"/><Relationship Id="rId147" Type="http://schemas.openxmlformats.org/officeDocument/2006/relationships/control" Target="activeX/activeX119.xml"/><Relationship Id="rId8" Type="http://schemas.openxmlformats.org/officeDocument/2006/relationships/control" Target="activeX/activeX2.xml"/><Relationship Id="rId51" Type="http://schemas.openxmlformats.org/officeDocument/2006/relationships/control" Target="activeX/activeX36.xml"/><Relationship Id="rId72" Type="http://schemas.openxmlformats.org/officeDocument/2006/relationships/control" Target="activeX/activeX55.xml"/><Relationship Id="rId93" Type="http://schemas.openxmlformats.org/officeDocument/2006/relationships/control" Target="activeX/activeX76.xml"/><Relationship Id="rId98" Type="http://schemas.openxmlformats.org/officeDocument/2006/relationships/control" Target="activeX/activeX81.xml"/><Relationship Id="rId121" Type="http://schemas.openxmlformats.org/officeDocument/2006/relationships/control" Target="activeX/activeX97.xml"/><Relationship Id="rId142" Type="http://schemas.openxmlformats.org/officeDocument/2006/relationships/control" Target="activeX/activeX114.xml"/><Relationship Id="rId3" Type="http://schemas.openxmlformats.org/officeDocument/2006/relationships/settings" Target="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24-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A-5CC6-11CF-8D67-00AA00BDCE1D}" ax:persistence="persistStream" r:id="rId1"/>
</file>

<file path=word/activeX/activeX83.xml><?xml version="1.0" encoding="utf-8"?>
<ax:ocx xmlns:ax="http://schemas.microsoft.com/office/2006/activeX" xmlns:r="http://schemas.openxmlformats.org/officeDocument/2006/relationships" ax:classid="{5512D11A-5CC6-11CF-8D67-00AA00BDCE1D}" ax:persistence="persistStream" r:id="rId1"/>
</file>

<file path=word/activeX/activeX84.xml><?xml version="1.0" encoding="utf-8"?>
<ax:ocx xmlns:ax="http://schemas.microsoft.com/office/2006/activeX" xmlns:r="http://schemas.openxmlformats.org/officeDocument/2006/relationships" ax:classid="{5512D11A-5CC6-11CF-8D67-00AA00BDCE1D}" ax:persistence="persistStream" r:id="rId1"/>
</file>

<file path=word/activeX/activeX85.xml><?xml version="1.0" encoding="utf-8"?>
<ax:ocx xmlns:ax="http://schemas.microsoft.com/office/2006/activeX" xmlns:r="http://schemas.openxmlformats.org/officeDocument/2006/relationships" ax:classid="{5512D11A-5CC6-11CF-8D67-00AA00BDCE1D}" ax:persistence="persistStream" r:id="rId1"/>
</file>

<file path=word/activeX/activeX86.xml><?xml version="1.0" encoding="utf-8"?>
<ax:ocx xmlns:ax="http://schemas.microsoft.com/office/2006/activeX" xmlns:r="http://schemas.openxmlformats.org/officeDocument/2006/relationships" ax:classid="{5512D11A-5CC6-11CF-8D67-00AA00BDCE1D}" ax:persistence="persistStream" r:id="rId1"/>
</file>

<file path=word/activeX/activeX87.xml><?xml version="1.0" encoding="utf-8"?>
<ax:ocx xmlns:ax="http://schemas.microsoft.com/office/2006/activeX" xmlns:r="http://schemas.openxmlformats.org/officeDocument/2006/relationships" ax:classid="{5512D11A-5CC6-11CF-8D67-00AA00BDCE1D}" ax:persistence="persistStream" r:id="rId1"/>
</file>

<file path=word/activeX/activeX88.xml><?xml version="1.0" encoding="utf-8"?>
<ax:ocx xmlns:ax="http://schemas.microsoft.com/office/2006/activeX" xmlns:r="http://schemas.openxmlformats.org/officeDocument/2006/relationships" ax:classid="{5512D11A-5CC6-11CF-8D67-00AA00BDCE1D}" ax:persistence="persistStream" r:id="rId1"/>
</file>

<file path=word/activeX/activeX89.xml><?xml version="1.0" encoding="utf-8"?>
<ax:ocx xmlns:ax="http://schemas.microsoft.com/office/2006/activeX" xmlns:r="http://schemas.openxmlformats.org/officeDocument/2006/relationships" ax:classid="{5512D11A-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A-5CC6-11CF-8D67-00AA00BDCE1D}" ax:persistence="persistStream" r:id="rId1"/>
</file>

<file path=word/activeX/activeX93.xml><?xml version="1.0" encoding="utf-8"?>
<ax:ocx xmlns:ax="http://schemas.microsoft.com/office/2006/activeX" xmlns:r="http://schemas.openxmlformats.org/officeDocument/2006/relationships" ax:classid="{5512D11A-5CC6-11CF-8D67-00AA00BDCE1D}" ax:persistence="persistStream" r:id="rId1"/>
</file>

<file path=word/activeX/activeX94.xml><?xml version="1.0" encoding="utf-8"?>
<ax:ocx xmlns:ax="http://schemas.microsoft.com/office/2006/activeX" xmlns:r="http://schemas.openxmlformats.org/officeDocument/2006/relationships" ax:classid="{5512D11A-5CC6-11CF-8D67-00AA00BDCE1D}" ax:persistence="persistStream" r:id="rId1"/>
</file>

<file path=word/activeX/activeX95.xml><?xml version="1.0" encoding="utf-8"?>
<ax:ocx xmlns:ax="http://schemas.microsoft.com/office/2006/activeX" xmlns:r="http://schemas.openxmlformats.org/officeDocument/2006/relationships" ax:classid="{5512D11A-5CC6-11CF-8D67-00AA00BDCE1D}" ax:persistence="persistStream" r:id="rId1"/>
</file>

<file path=word/activeX/activeX96.xml><?xml version="1.0" encoding="utf-8"?>
<ax:ocx xmlns:ax="http://schemas.microsoft.com/office/2006/activeX" xmlns:r="http://schemas.openxmlformats.org/officeDocument/2006/relationships" ax:classid="{5512D11A-5CC6-11CF-8D67-00AA00BDCE1D}" ax:persistence="persistStream" r:id="rId1"/>
</file>

<file path=word/activeX/activeX97.xml><?xml version="1.0" encoding="utf-8"?>
<ax:ocx xmlns:ax="http://schemas.microsoft.com/office/2006/activeX" xmlns:r="http://schemas.openxmlformats.org/officeDocument/2006/relationships" ax:classid="{5512D11A-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A-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A-5CC6-11CF-8D67-00AA00BDCE1D}" ax:persistence="persistStream" r:id="rId1"/>
</file>

<file path=word/activeX/activeX106.xml><?xml version="1.0" encoding="utf-8"?>
<ax:ocx xmlns:ax="http://schemas.microsoft.com/office/2006/activeX" xmlns:r="http://schemas.openxmlformats.org/officeDocument/2006/relationships" ax:classid="{5512D124-5CC6-11CF-8D67-00AA00BDCE1D}" ax:persistence="persistStream" r:id="rId1"/>
</file>

<file path=word/activeX/activeX107.xml><?xml version="1.0" encoding="utf-8"?>
<ax:ocx xmlns:ax="http://schemas.microsoft.com/office/2006/activeX" xmlns:r="http://schemas.openxmlformats.org/officeDocument/2006/relationships" ax:classid="{5512D11A-5CC6-11CF-8D67-00AA00BDCE1D}" ax:persistence="persistStream" r:id="rId1"/>
</file>

<file path=word/activeX/activeX108.xml><?xml version="1.0" encoding="utf-8"?>
<ax:ocx xmlns:ax="http://schemas.microsoft.com/office/2006/activeX" xmlns:r="http://schemas.openxmlformats.org/officeDocument/2006/relationships" ax:classid="{5512D11A-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6-5CC6-11CF-8D67-00AA00BDCE1D}" ax:persistence="persistStream" r:id="rId1"/>
</file>

<file path=word/activeX/activeX113.xml><?xml version="1.0" encoding="utf-8"?>
<ax:ocx xmlns:ax="http://schemas.microsoft.com/office/2006/activeX" xmlns:r="http://schemas.openxmlformats.org/officeDocument/2006/relationships" ax:classid="{5512D116-5CC6-11CF-8D67-00AA00BDCE1D}" ax:persistence="persistStream" r:id="rId1"/>
</file>

<file path=word/activeX/activeX114.xml><?xml version="1.0" encoding="utf-8"?>
<ax:ocx xmlns:ax="http://schemas.microsoft.com/office/2006/activeX" xmlns:r="http://schemas.openxmlformats.org/officeDocument/2006/relationships" ax:classid="{5512D116-5CC6-11CF-8D67-00AA00BDCE1D}" ax:persistence="persistStream" r:id="rId1"/>
</file>

<file path=word/activeX/activeX115.xml><?xml version="1.0" encoding="utf-8"?>
<ax:ocx xmlns:ax="http://schemas.microsoft.com/office/2006/activeX" xmlns:r="http://schemas.openxmlformats.org/officeDocument/2006/relationships" ax:classid="{5512D116-5CC6-11CF-8D67-00AA00BDCE1D}" ax:persistence="persistStream" r:id="rId1"/>
</file>

<file path=word/activeX/activeX116.xml><?xml version="1.0" encoding="utf-8"?>
<ax:ocx xmlns:ax="http://schemas.microsoft.com/office/2006/activeX" xmlns:r="http://schemas.openxmlformats.org/officeDocument/2006/relationships" ax:classid="{5512D116-5CC6-11CF-8D67-00AA00BDCE1D}" ax:persistence="persistStream" r:id="rId1"/>
</file>

<file path=word/activeX/activeX117.xml><?xml version="1.0" encoding="utf-8"?>
<ax:ocx xmlns:ax="http://schemas.microsoft.com/office/2006/activeX" xmlns:r="http://schemas.openxmlformats.org/officeDocument/2006/relationships" ax:classid="{5512D116-5CC6-11CF-8D67-00AA00BDCE1D}" ax:persistence="persistStream" r:id="rId1"/>
</file>

<file path=word/activeX/activeX118.xml><?xml version="1.0" encoding="utf-8"?>
<ax:ocx xmlns:ax="http://schemas.microsoft.com/office/2006/activeX" xmlns:r="http://schemas.openxmlformats.org/officeDocument/2006/relationships" ax:classid="{5512D116-5CC6-11CF-8D67-00AA00BDCE1D}" ax:persistence="persistStream" r:id="rId1"/>
</file>

<file path=word/activeX/activeX119.xml><?xml version="1.0" encoding="utf-8"?>
<ax:ocx xmlns:ax="http://schemas.microsoft.com/office/2006/activeX" xmlns:r="http://schemas.openxmlformats.org/officeDocument/2006/relationships" ax:classid="{5512D11A-5CC6-11CF-8D67-00AA00BDCE1D}" ax:persistence="persistStream" r:id="rId1"/>
</file>

<file path=word/activeX/activeX120.xml><?xml version="1.0" encoding="utf-8"?>
<ax:ocx xmlns:ax="http://schemas.microsoft.com/office/2006/activeX" xmlns:r="http://schemas.openxmlformats.org/officeDocument/2006/relationships" ax:classid="{5512D11A-5CC6-11CF-8D67-00AA00BDCE1D}" ax:persistence="persistStream" r:id="rId1"/>
</file>

<file path=word/activeX/activeX121.xml><?xml version="1.0" encoding="utf-8"?>
<ax:ocx xmlns:ax="http://schemas.microsoft.com/office/2006/activeX" xmlns:r="http://schemas.openxmlformats.org/officeDocument/2006/relationships" ax:classid="{5512D11A-5CC6-11CF-8D67-00AA00BDCE1D}" ax:persistence="persistStream" r:id="rId1"/>
</file>

<file path=word/activeX/activeX122.xml><?xml version="1.0" encoding="utf-8"?>
<ax:ocx xmlns:ax="http://schemas.microsoft.com/office/2006/activeX" xmlns:r="http://schemas.openxmlformats.org/officeDocument/2006/relationships" ax:classid="{5512D11A-5CC6-11CF-8D67-00AA00BDCE1D}" ax:persistence="persistStream" r:id="rId1"/>
</file>

<file path=word/activeX/activeX123.xml><?xml version="1.0" encoding="utf-8"?>
<ax:ocx xmlns:ax="http://schemas.microsoft.com/office/2006/activeX" xmlns:r="http://schemas.openxmlformats.org/officeDocument/2006/relationships" ax:classid="{5512D11A-5CC6-11CF-8D67-00AA00BDCE1D}" ax:persistence="persistStream" r:id="rId1"/>
</file>

<file path=word/activeX/activeX12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20</Pages>
  <Words>4012</Words>
  <Characters>29288</Characters>
  <Application>Microsoft Office Word</Application>
  <DocSecurity>0</DocSecurity>
  <Lines>244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Lisa</dc:creator>
  <cp:keywords/>
  <dc:description/>
  <cp:lastModifiedBy>Sauls, Beverly</cp:lastModifiedBy>
  <cp:revision>11</cp:revision>
  <dcterms:created xsi:type="dcterms:W3CDTF">2019-09-16T15:53:00Z</dcterms:created>
  <dcterms:modified xsi:type="dcterms:W3CDTF">2019-09-16T20:26:00Z</dcterms:modified>
</cp:coreProperties>
</file>