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896A02" w:rsidRDefault="00A7510B">
      <w:r>
        <w:rPr>
          <w:noProof/>
        </w:rPr>
        <mc:AlternateContent>
          <mc:Choice Requires="wpg">
            <w:drawing>
              <wp:anchor distT="0" distB="0" distL="457200" distR="457200" simplePos="0" relativeHeight="251659264" behindDoc="0" locked="0" layoutInCell="1" allowOverlap="1" wp14:anchorId="35544F3D" wp14:editId="7E70B232">
                <wp:simplePos x="0" y="0"/>
                <wp:positionH relativeFrom="page">
                  <wp:align>left</wp:align>
                </wp:positionH>
                <wp:positionV relativeFrom="page">
                  <wp:posOffset>1619249</wp:posOffset>
                </wp:positionV>
                <wp:extent cx="2371090"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54" cy="7983855"/>
                          <a:chOff x="0" y="0"/>
                          <a:chExt cx="3018708"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51" y="480817"/>
                            <a:ext cx="2048257" cy="408136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A4447B">
                                <w:rPr>
                                  <w:sz w:val="24"/>
                                </w:rPr>
                                <w:t>Florida Department of Environmental Protection’s Florida Park Service, Florida Public Archaeology Network</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A4447B">
                                <w:rPr>
                                  <w:sz w:val="24"/>
                                </w:rPr>
                                <w:t>9</w:t>
                              </w:r>
                              <w:r w:rsidR="00B271D4">
                                <w:rPr>
                                  <w:sz w:val="24"/>
                                </w:rPr>
                                <w:t>,000,000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A4447B" w:rsidRPr="00A4447B">
                                <w:rPr>
                                  <w:sz w:val="24"/>
                                </w:rPr>
                                <w:t>3266 North Sailboat Avenue, Crystal River Florida 34428</w:t>
                              </w:r>
                              <w:r w:rsidR="00B271D4">
                                <w:rPr>
                                  <w:sz w:val="24"/>
                                </w:rPr>
                                <w:br/>
                              </w:r>
                              <w:r w:rsidR="00B271D4">
                                <w:rPr>
                                  <w:sz w:val="24"/>
                                </w:rPr>
                                <w:br/>
                              </w:r>
                              <w:r w:rsidR="003802FA" w:rsidRPr="003802FA">
                                <w:rPr>
                                  <w:b/>
                                  <w:sz w:val="24"/>
                                </w:rPr>
                                <w:t xml:space="preserve">Project Timeline: </w:t>
                              </w:r>
                              <w:r w:rsidR="003802FA">
                                <w:rPr>
                                  <w:sz w:val="24"/>
                                </w:rPr>
                                <w:br/>
                              </w:r>
                              <w:r w:rsidR="00B271D4">
                                <w:rPr>
                                  <w:sz w:val="24"/>
                                </w:rPr>
                                <w:t>2 Years</w:t>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35544F3D" id="Group 179" o:spid="_x0000_s1026" style="position:absolute;margin-left:0;margin-top:127.5pt;width:186.7pt;height:628.65pt;z-index:251659264;mso-wrap-distance-left:36pt;mso-wrap-distance-right:36pt;mso-position-horizontal:left;mso-position-horizontal-relative:page;mso-position-vertical-relative:page;mso-width-relative:margin" coordsize="30187,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">
                <v:group id="Group 180" o:spid="_x0000_s1027" style="position:absolute;width:9144;height:93726" coordsize="9144,93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rect id="Rectangle 181" o:spid="_x0000_s1028" style="position:absolute;width:9144;height:93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qAasUA&#10;AADcAAAADwAAAGRycy9kb3ducmV2LnhtbERPTWvCQBC9F/oflhF6Kc1GqRJSVymWglIRGi25Dtkx&#10;CWZnY3arqb++Kwje5vE+ZzrvTSNO1LnasoJhFIMgLqyuuVSw236+JCCcR9bYWCYFf+RgPnt8mGKq&#10;7Zm/6ZT5UoQQdikqqLxvUyldUZFBF9mWOHB72xn0AXal1B2eQ7hp5CiOJ9JgzaGhwpYWFRWH7Nco&#10;OL4mvNp9jSZrv88vl/zneTv+2Cj1NOjf30B46v1dfHMvdZifDOH6TLh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aoBqxQAAANwAAAAPAAAAAAAAAAAAAAAAAJgCAABkcnMv&#10;ZG93bnJldi54bWxQSwUGAAAAAAQABAD1AAAAigMAAAAA&#10;" fillcolor="white [3212]" stroked="f" strokeweight="1pt">
                    <v:fill opacity="0"/>
                  </v:rect>
                  <v:group id="Group 182" o:spid="_x0000_s1029" style="position:absolute;left:2275;width:6858;height:93726" coordsize="6858,93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Rectangle 5" o:spid="_x0000_s1030" style="position:absolute;width:6675;height:93634;visibility:visible;mso-wrap-style:square;v-text-anchor:middle" coordsize="667707,936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8K08EA&#10;AADcAAAADwAAAGRycy9kb3ducmV2LnhtbERP24rCMBB9F/yHMMK+aaoLorWpiKyy+CB4+YChGdtq&#10;M+k20Xb/3giCb3M410mWnanEgxpXWlYwHkUgiDOrS84VnE+b4QyE88gaK8uk4J8cLNN+L8FY25YP&#10;9Dj6XIQQdjEqKLyvYyldVpBBN7I1ceAutjHoA2xyqRtsQ7ip5CSKptJgyaGhwJrWBWW3490ouFzt&#10;7s9sfg71dpfJ+aRq7W2/Uupr0K0WIDx1/iN+u391mD/7htcz4QKZ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vCtPBAAAA3AAAAA8AAAAAAAAAAAAAAAAAmAIAAGRycy9kb3du&#10;cmV2LnhtbFBLBQYAAAAABAAEAPUAAACGAw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1" style="position:absolute;width:6858;height:93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6618QA&#10;AADcAAAADwAAAGRycy9kb3ducmV2LnhtbERPS2vCQBC+F/wPywi91Y1tKRJdRSzB9NBDYy/ehuyY&#10;RLOzSXbN4993C4Xe5uN7zmY3mlr01LnKsoLlIgJBnFtdcaHg+5Q8rUA4j6yxtkwKJnKw284eNhhr&#10;O/AX9ZkvRAhhF6OC0vsmltLlJRl0C9sQB+5iO4M+wK6QusMhhJtaPkfRmzRYcWgosaFDSfktuxsF&#10;9UuxTKrTue2PE320yeX6maXvSj3Ox/0ahKfR/4v/3KkO81ev8PtMuE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OutfEAAAA3AAAAA8AAAAAAAAAAAAAAAAAmAIAAGRycy9k&#10;b3ducmV2LnhtbFBLBQYAAAAABAAEAPUAAACJAwAAAAA=&#10;" stroked="f" strokeweight="1pt">
                      <v:fill r:id="rId6" o:title="" recolor="t" rotate="t" type="frame"/>
                    </v:rect>
                  </v:group>
                </v:group>
                <v:shapetype id="_x0000_t202" coordsize="21600,21600" o:spt="202" path="m,l,21600r21600,l21600,xe">
                  <v:stroke joinstyle="miter"/>
                  <v:path gradientshapeok="t" o:connecttype="rect"/>
                </v:shapetype>
                <v:shape id="Text Box 185" o:spid="_x0000_s1032" type="#_x0000_t202" style="position:absolute;left:9704;top:4808;width:20483;height:40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VW8IA&#10;AADcAAAADwAAAGRycy9kb3ducmV2LnhtbERPyWrDMBC9F/IPYgK5NXICKcaNEkpDSkhPXuh5kKa2&#10;G2tkLNV2/r4qFHqbx1tnf5xtJ0YafOtYwWadgCDWzrRcK6jK82MKwgdkg51jUnAnD8fD4mGPmXET&#10;5zQWoRYxhH2GCpoQ+kxKrxuy6NeuJ47cpxsshgiHWpoBpxhuO7lNkidpseXY0GBPrw3pW/FtFZxu&#10;X+8fZThdqzc95nSevB4vqVKr5fzyDCLQHP7Ff+6LifPTHfw+Ey+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f1VbwgAAANwAAAAPAAAAAAAAAAAAAAAAAJgCAABkcnMvZG93&#10;bnJldi54bWxQSwUGAAAAAAQABAD1AAAAhwMAAAAA&#10;" fillcolor="#e6e6e6 [663]" stroked="f" strokeweight=".5pt">
                  <v:textbox inset="0,0,0,0">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A4447B">
                          <w:rPr>
                            <w:sz w:val="24"/>
                          </w:rPr>
                          <w:t>Florida Department of Environmental Protection’s Florida Park Service, Florida Public Archaeology Network</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A4447B">
                          <w:rPr>
                            <w:sz w:val="24"/>
                          </w:rPr>
                          <w:t>9</w:t>
                        </w:r>
                        <w:r w:rsidR="00B271D4">
                          <w:rPr>
                            <w:sz w:val="24"/>
                          </w:rPr>
                          <w:t>,000,000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A4447B" w:rsidRPr="00A4447B">
                          <w:rPr>
                            <w:sz w:val="24"/>
                          </w:rPr>
                          <w:t>3266 North Sailboat Avenue, Crystal River Florida 34428</w:t>
                        </w:r>
                        <w:r w:rsidR="00B271D4">
                          <w:rPr>
                            <w:sz w:val="24"/>
                          </w:rPr>
                          <w:br/>
                        </w:r>
                        <w:r w:rsidR="00B271D4">
                          <w:rPr>
                            <w:sz w:val="24"/>
                          </w:rPr>
                          <w:br/>
                        </w:r>
                        <w:r w:rsidR="003802FA" w:rsidRPr="003802FA">
                          <w:rPr>
                            <w:b/>
                            <w:sz w:val="24"/>
                          </w:rPr>
                          <w:t xml:space="preserve">Project Timeline: </w:t>
                        </w:r>
                        <w:r w:rsidR="003802FA">
                          <w:rPr>
                            <w:sz w:val="24"/>
                          </w:rPr>
                          <w:br/>
                        </w:r>
                        <w:r w:rsidR="00B271D4">
                          <w:rPr>
                            <w:sz w:val="24"/>
                          </w:rPr>
                          <w:t>2 Years</w:t>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A41619">
        <w:rPr>
          <w:noProof/>
        </w:rPr>
        <mc:AlternateContent>
          <mc:Choice Requires="wps">
            <w:drawing>
              <wp:anchor distT="45720" distB="45720" distL="114300" distR="114300" simplePos="0" relativeHeight="251674624" behindDoc="0" locked="0" layoutInCell="1" allowOverlap="1" wp14:anchorId="480FBD85" wp14:editId="1EE67282">
                <wp:simplePos x="0" y="0"/>
                <wp:positionH relativeFrom="margin">
                  <wp:posOffset>4432935</wp:posOffset>
                </wp:positionH>
                <wp:positionV relativeFrom="paragraph">
                  <wp:posOffset>7747635</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0FBD85" id="Text Box 2" o:spid="_x0000_s1033" type="#_x0000_t202" style="position:absolute;margin-left:349.05pt;margin-top:610.05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sidR="00E17CA2"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144C85A8" wp14:editId="56B032B4">
                <wp:simplePos x="0" y="0"/>
                <wp:positionH relativeFrom="column">
                  <wp:posOffset>1223010</wp:posOffset>
                </wp:positionH>
                <wp:positionV relativeFrom="paragraph">
                  <wp:posOffset>1023620</wp:posOffset>
                </wp:positionV>
                <wp:extent cx="5522595" cy="45720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457200"/>
                        </a:xfrm>
                        <a:prstGeom prst="rect">
                          <a:avLst/>
                        </a:prstGeom>
                        <a:solidFill>
                          <a:srgbClr val="FFFFFF"/>
                        </a:solidFill>
                        <a:ln w="9525">
                          <a:noFill/>
                          <a:miter lim="800000"/>
                          <a:headEnd/>
                          <a:tailEnd/>
                        </a:ln>
                      </wps:spPr>
                      <wps:txb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A4447B" w:rsidRPr="00A4447B">
                              <w:rPr>
                                <w:rFonts w:ascii="Calibri"/>
                                <w:color w:val="205768"/>
                                <w:spacing w:val="-5"/>
                                <w:w w:val="110"/>
                                <w:sz w:val="40"/>
                              </w:rPr>
                              <w:t>St. Martins Marsh Learning Center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C85A8" id="_x0000_s1034" type="#_x0000_t202" style="position:absolute;margin-left:96.3pt;margin-top:80.6pt;width:434.85pt;height:3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" stroked="f">
                <v:textbo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A4447B" w:rsidRPr="00A4447B">
                        <w:rPr>
                          <w:rFonts w:ascii="Calibri"/>
                          <w:color w:val="205768"/>
                          <w:spacing w:val="-5"/>
                          <w:w w:val="110"/>
                          <w:sz w:val="40"/>
                        </w:rPr>
                        <w:t>St. Martins Marsh Learning Center</w:t>
                      </w:r>
                    </w:p>
                  </w:txbxContent>
                </v:textbox>
              </v:shape>
            </w:pict>
          </mc:Fallback>
        </mc:AlternateContent>
      </w:r>
      <w:r w:rsidR="00A4447B">
        <w:rPr>
          <w:noProof/>
        </w:rPr>
        <mc:AlternateContent>
          <mc:Choice Requires="wps">
            <w:drawing>
              <wp:anchor distT="45720" distB="45720" distL="114300" distR="114300" simplePos="0" relativeHeight="251676672" behindDoc="1" locked="0" layoutInCell="1" allowOverlap="1" wp14:anchorId="409617D4" wp14:editId="591D0432">
                <wp:simplePos x="0" y="0"/>
                <wp:positionH relativeFrom="page">
                  <wp:posOffset>2620645</wp:posOffset>
                </wp:positionH>
                <wp:positionV relativeFrom="paragraph">
                  <wp:posOffset>1470660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15CBF14" id="_x0000_s1027" type="#_x0000_t202" style="position:absolute;margin-left:206.35pt;margin-top:115.8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kG2IgIAACI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r w:rsidR="00A4447B">
        <w:rPr>
          <w:noProof/>
        </w:rPr>
        <w:drawing>
          <wp:anchor distT="0" distB="0" distL="114300" distR="114300" simplePos="0" relativeHeight="251684864" behindDoc="1" locked="0" layoutInCell="1" allowOverlap="1" wp14:anchorId="4936C662" wp14:editId="55657DBC">
            <wp:simplePos x="0" y="0"/>
            <wp:positionH relativeFrom="margin">
              <wp:posOffset>4566285</wp:posOffset>
            </wp:positionH>
            <wp:positionV relativeFrom="paragraph">
              <wp:posOffset>5765165</wp:posOffset>
            </wp:positionV>
            <wp:extent cx="2294963" cy="1374775"/>
            <wp:effectExtent l="57150" t="57150" r="105410" b="11112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MMAP Proj Lo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4963" cy="137477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A4447B">
        <w:rPr>
          <w:noProof/>
        </w:rPr>
        <mc:AlternateContent>
          <mc:Choice Requires="wps">
            <w:drawing>
              <wp:anchor distT="0" distB="0" distL="114300" distR="114300" simplePos="0" relativeHeight="251667456" behindDoc="0" locked="0" layoutInCell="1" allowOverlap="1" wp14:anchorId="327B5EAD" wp14:editId="41EBDC47">
                <wp:simplePos x="0" y="0"/>
                <wp:positionH relativeFrom="margin">
                  <wp:posOffset>4471035</wp:posOffset>
                </wp:positionH>
                <wp:positionV relativeFrom="paragraph">
                  <wp:posOffset>7976235</wp:posOffset>
                </wp:positionV>
                <wp:extent cx="2343150" cy="1228725"/>
                <wp:effectExtent l="0" t="0" r="0" b="9525"/>
                <wp:wrapNone/>
                <wp:docPr id="15" name="Text Box 15"/>
                <wp:cNvGraphicFramePr/>
                <a:graphic xmlns:a="http://schemas.openxmlformats.org/drawingml/2006/main">
                  <a:graphicData uri="http://schemas.microsoft.com/office/word/2010/wordprocessingShape">
                    <wps:wsp>
                      <wps:cNvSpPr txBox="1"/>
                      <wps:spPr>
                        <a:xfrm>
                          <a:off x="0" y="0"/>
                          <a:ext cx="2343150" cy="12287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447B" w:rsidRPr="00E14DEC" w:rsidRDefault="00A4447B" w:rsidP="00A4447B">
                            <w:pPr>
                              <w:rPr>
                                <w:rFonts w:ascii="Calibri" w:eastAsia="Times New Roman" w:hAnsi="Calibri" w:cs="Times New Roman"/>
                                <w:color w:val="5E5E5E" w:themeColor="text2"/>
                                <w:sz w:val="20"/>
                                <w:szCs w:val="20"/>
                              </w:rPr>
                            </w:pPr>
                            <w:r w:rsidRPr="00E14DEC">
                              <w:rPr>
                                <w:rFonts w:ascii="Calibri" w:eastAsia="Times New Roman" w:hAnsi="Calibri" w:cs="Times New Roman"/>
                                <w:color w:val="5E5E5E" w:themeColor="text2"/>
                                <w:sz w:val="20"/>
                                <w:szCs w:val="20"/>
                              </w:rPr>
                              <w:t>This project will promote responsible use, educate the public, and allow for the facilitation of research and conservation of the natural and cultural resources within Citrus County, Florida</w:t>
                            </w:r>
                          </w:p>
                          <w:p w:rsidR="003802FA" w:rsidRPr="00E34C16" w:rsidRDefault="003802FA">
                            <w:pPr>
                              <w:rPr>
                                <w:rFonts w:ascii="Calibri" w:eastAsia="Times New Roman" w:hAnsi="Calibri" w:cs="Times New Roman"/>
                                <w:color w:val="5E5E5E" w:themeColor="text2"/>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B5EAD" id="Text Box 15" o:spid="_x0000_s1036" type="#_x0000_t202" style="position:absolute;margin-left:352.05pt;margin-top:628.05pt;width:184.5pt;height:9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" fillcolor="#e6e6e6 [663]" stroked="f" strokeweight=".5pt">
                <v:textbox>
                  <w:txbxContent>
                    <w:p w:rsidR="00A4447B" w:rsidRPr="00E14DEC" w:rsidRDefault="00A4447B" w:rsidP="00A4447B">
                      <w:pPr>
                        <w:rPr>
                          <w:rFonts w:ascii="Calibri" w:eastAsia="Times New Roman" w:hAnsi="Calibri" w:cs="Times New Roman"/>
                          <w:color w:val="5E5E5E" w:themeColor="text2"/>
                          <w:sz w:val="20"/>
                          <w:szCs w:val="20"/>
                        </w:rPr>
                      </w:pPr>
                      <w:r w:rsidRPr="00E14DEC">
                        <w:rPr>
                          <w:rFonts w:ascii="Calibri" w:eastAsia="Times New Roman" w:hAnsi="Calibri" w:cs="Times New Roman"/>
                          <w:color w:val="5E5E5E" w:themeColor="text2"/>
                          <w:sz w:val="20"/>
                          <w:szCs w:val="20"/>
                        </w:rPr>
                        <w:t>This project will promote responsible use, educate the public, and allow for the facilitation of research and conservation of the natural and cultural resources within Citrus County, Florida</w:t>
                      </w:r>
                    </w:p>
                    <w:p w:rsidR="003802FA" w:rsidRPr="00E34C16" w:rsidRDefault="003802FA">
                      <w:pPr>
                        <w:rPr>
                          <w:rFonts w:ascii="Calibri" w:eastAsia="Times New Roman" w:hAnsi="Calibri" w:cs="Times New Roman"/>
                          <w:color w:val="5E5E5E" w:themeColor="text2"/>
                          <w:sz w:val="20"/>
                          <w:szCs w:val="20"/>
                        </w:rPr>
                      </w:pPr>
                    </w:p>
                  </w:txbxContent>
                </v:textbox>
                <w10:wrap anchorx="margin"/>
              </v:shape>
            </w:pict>
          </mc:Fallback>
        </mc:AlternateContent>
      </w:r>
      <w:r w:rsidR="00A4447B">
        <w:rPr>
          <w:noProof/>
          <w:color w:val="00B050"/>
        </w:rPr>
        <w:drawing>
          <wp:anchor distT="0" distB="0" distL="114300" distR="114300" simplePos="0" relativeHeight="251682816" behindDoc="1" locked="0" layoutInCell="1" allowOverlap="1" wp14:anchorId="106E69EF" wp14:editId="76E2BD01">
            <wp:simplePos x="0" y="0"/>
            <wp:positionH relativeFrom="margin">
              <wp:posOffset>422910</wp:posOffset>
            </wp:positionH>
            <wp:positionV relativeFrom="paragraph">
              <wp:posOffset>5309235</wp:posOffset>
            </wp:positionV>
            <wp:extent cx="3880485" cy="3966041"/>
            <wp:effectExtent l="0" t="0" r="571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C Loc Map.jpg"/>
                    <pic:cNvPicPr/>
                  </pic:nvPicPr>
                  <pic:blipFill>
                    <a:blip r:embed="rId8">
                      <a:extLst>
                        <a:ext uri="{28A0092B-C50C-407E-A947-70E740481C1C}">
                          <a14:useLocalDpi xmlns:a14="http://schemas.microsoft.com/office/drawing/2010/main" val="0"/>
                        </a:ext>
                      </a:extLst>
                    </a:blip>
                    <a:stretch>
                      <a:fillRect/>
                    </a:stretch>
                  </pic:blipFill>
                  <pic:spPr>
                    <a:xfrm>
                      <a:off x="0" y="0"/>
                      <a:ext cx="3881449" cy="3967026"/>
                    </a:xfrm>
                    <a:prstGeom prst="rect">
                      <a:avLst/>
                    </a:prstGeom>
                  </pic:spPr>
                </pic:pic>
              </a:graphicData>
            </a:graphic>
            <wp14:sizeRelH relativeFrom="margin">
              <wp14:pctWidth>0</wp14:pctWidth>
            </wp14:sizeRelH>
            <wp14:sizeRelV relativeFrom="margin">
              <wp14:pctHeight>0</wp14:pctHeight>
            </wp14:sizeRelV>
          </wp:anchor>
        </w:drawing>
      </w:r>
      <w:r w:rsidR="00A4447B">
        <w:rPr>
          <w:noProof/>
        </w:rPr>
        <mc:AlternateContent>
          <mc:Choice Requires="wps">
            <w:drawing>
              <wp:anchor distT="0" distB="0" distL="114300" distR="114300" simplePos="0" relativeHeight="251662336" behindDoc="0" locked="0" layoutInCell="1" allowOverlap="1" wp14:anchorId="7379BEA1" wp14:editId="20931CA7">
                <wp:simplePos x="0" y="0"/>
                <wp:positionH relativeFrom="margin">
                  <wp:align>right</wp:align>
                </wp:positionH>
                <wp:positionV relativeFrom="paragraph">
                  <wp:posOffset>1718310</wp:posOffset>
                </wp:positionV>
                <wp:extent cx="4657725" cy="3476625"/>
                <wp:effectExtent l="0" t="0" r="9525" b="9525"/>
                <wp:wrapNone/>
                <wp:docPr id="6" name="Text Box 6"/>
                <wp:cNvGraphicFramePr/>
                <a:graphic xmlns:a="http://schemas.openxmlformats.org/drawingml/2006/main">
                  <a:graphicData uri="http://schemas.microsoft.com/office/word/2010/wordprocessingShape">
                    <wps:wsp>
                      <wps:cNvSpPr txBox="1"/>
                      <wps:spPr>
                        <a:xfrm>
                          <a:off x="0" y="0"/>
                          <a:ext cx="4657725" cy="34766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447B" w:rsidRDefault="00A4447B" w:rsidP="00A4447B">
                            <w:pPr>
                              <w:pStyle w:val="BodyText"/>
                              <w:spacing w:line="259" w:lineRule="auto"/>
                              <w:ind w:left="0" w:right="149"/>
                            </w:pPr>
                            <w:r w:rsidRPr="00A37562">
                              <w:t>This</w:t>
                            </w:r>
                            <w:r>
                              <w:t xml:space="preserve"> project will focus on the construction of an eco-conscious facility that highlights opportunities the public can recreate at their residences. Examples of these ecological improvements include, but are not limited to: the removal of the existing septic system, installation of solar panels, water retention through a rain barrel/gutter system, and removal of harden shorelines and replacement of living shorelines with native vegetation. Additionally, the plans include installation of concrete box culverts for hydrologic restoration and wildlife passages.   The project is located on Crystal River Preserve State Park property and will influence the park and Florida Public Archaeology Network. </w:t>
                            </w:r>
                          </w:p>
                          <w:p w:rsidR="00A4447B" w:rsidRDefault="00A4447B" w:rsidP="00A4447B">
                            <w:pPr>
                              <w:pStyle w:val="BodyText"/>
                              <w:spacing w:before="160" w:line="288" w:lineRule="auto"/>
                              <w:ind w:left="0" w:right="376"/>
                              <w:rPr>
                                <w:b/>
                                <w:color w:val="7E7E7E"/>
                                <w:sz w:val="16"/>
                              </w:rPr>
                            </w:pPr>
                            <w:r w:rsidRPr="004A5FC1">
                              <w:t xml:space="preserve">This area contains </w:t>
                            </w:r>
                            <w:del w:id="1" w:author="Letendre, Jamie" w:date="2016-03-03T14:08:00Z">
                              <w:r w:rsidRPr="004A5FC1" w:rsidDel="00B16245">
                                <w:delText xml:space="preserve">one </w:delText>
                              </w:r>
                            </w:del>
                            <w:ins w:id="2" w:author="Letendre, Jamie" w:date="2016-03-03T14:08:00Z">
                              <w:r w:rsidR="00B16245">
                                <w:t>some of</w:t>
                              </w:r>
                              <w:r w:rsidR="00B16245" w:rsidRPr="004A5FC1">
                                <w:t xml:space="preserve"> </w:t>
                              </w:r>
                            </w:ins>
                            <w:r w:rsidRPr="004A5FC1">
                              <w:t>the most ecologically diverse and pristine habitats in the state of Florida.   Currently</w:t>
                            </w:r>
                            <w:r>
                              <w:t>,</w:t>
                            </w:r>
                            <w:r w:rsidRPr="004A5FC1">
                              <w:t xml:space="preserve"> there</w:t>
                            </w:r>
                            <w:r>
                              <w:t xml:space="preserve"> are</w:t>
                            </w:r>
                            <w:r w:rsidRPr="004A5FC1">
                              <w:t xml:space="preserve"> no public facilit</w:t>
                            </w:r>
                            <w:r>
                              <w:t>ies</w:t>
                            </w:r>
                            <w:r w:rsidRPr="004A5FC1">
                              <w:t xml:space="preserve"> of</w:t>
                            </w:r>
                            <w:r>
                              <w:t xml:space="preserve"> this</w:t>
                            </w:r>
                            <w:r w:rsidRPr="004A5FC1">
                              <w:t xml:space="preserve"> nature that provide</w:t>
                            </w:r>
                            <w:del w:id="3" w:author="Letendre, Jamie" w:date="2016-03-03T14:08:00Z">
                              <w:r w:rsidRPr="004A5FC1" w:rsidDel="00B16245">
                                <w:delText>s</w:delText>
                              </w:r>
                            </w:del>
                            <w:r w:rsidRPr="004A5FC1">
                              <w:t xml:space="preserve"> this type of educational experience to residents </w:t>
                            </w:r>
                            <w:r>
                              <w:t xml:space="preserve">and visitors </w:t>
                            </w:r>
                            <w:r w:rsidRPr="004A5FC1">
                              <w:t>of Citrus County and its adjacent communities</w:t>
                            </w:r>
                            <w:r>
                              <w:t xml:space="preserve">.   Due to the economic and recreational importance of resources in this area, it is critical to provide the public with an experience that promotes sound stewardship. </w:t>
                            </w:r>
                          </w:p>
                          <w:p w:rsidR="00314908" w:rsidRPr="00863857" w:rsidRDefault="00314908" w:rsidP="00863857">
                            <w:pPr>
                              <w:rPr>
                                <w:rFonts w:ascii="Calibri" w:eastAsia="Times New Roman" w:hAnsi="Calibri"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9BEA1" id="_x0000_t202" coordsize="21600,21600" o:spt="202" path="m,l,21600r21600,l21600,xe">
                <v:stroke joinstyle="miter"/>
                <v:path gradientshapeok="t" o:connecttype="rect"/>
              </v:shapetype>
              <v:shape id="Text Box 6" o:spid="_x0000_s1037" type="#_x0000_t202" style="position:absolute;margin-left:315.55pt;margin-top:135.3pt;width:366.75pt;height:273.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" fillcolor="#e6e6e6 [663]" stroked="f" strokeweight=".5pt">
                <v:textbox>
                  <w:txbxContent>
                    <w:p w:rsidR="00A4447B" w:rsidRDefault="00A4447B" w:rsidP="00A4447B">
                      <w:pPr>
                        <w:pStyle w:val="BodyText"/>
                        <w:spacing w:line="259" w:lineRule="auto"/>
                        <w:ind w:left="0" w:right="149"/>
                      </w:pPr>
                      <w:r w:rsidRPr="00A37562">
                        <w:t>This</w:t>
                      </w:r>
                      <w:r>
                        <w:t xml:space="preserve"> project will focus on the construction of an eco-conscious facility that highlights opportunities the public can recreate at their residences. Examples of these ecological improvements include, but are not limited to: the removal of the existing septic system, installation of solar panels, water retention through a rain barrel/gutter system, and removal of harden shorelines and replacement of living shorelines with native vegetation. Additionally, the plans include installation of concrete box culverts for hydrologic restoration and wildlife passages.   The project is located on Crystal River Preserve State Park property and will influence the park and Florida Public Archaeology Network. </w:t>
                      </w:r>
                    </w:p>
                    <w:p w:rsidR="00A4447B" w:rsidRDefault="00A4447B" w:rsidP="00A4447B">
                      <w:pPr>
                        <w:pStyle w:val="BodyText"/>
                        <w:spacing w:before="160" w:line="288" w:lineRule="auto"/>
                        <w:ind w:left="0" w:right="376"/>
                        <w:rPr>
                          <w:b/>
                          <w:color w:val="7E7E7E"/>
                          <w:sz w:val="16"/>
                        </w:rPr>
                      </w:pPr>
                      <w:r w:rsidRPr="004A5FC1">
                        <w:t xml:space="preserve">This area contains </w:t>
                      </w:r>
                      <w:del w:id="4" w:author="Letendre, Jamie" w:date="2016-03-03T14:08:00Z">
                        <w:r w:rsidRPr="004A5FC1" w:rsidDel="00B16245">
                          <w:delText xml:space="preserve">one </w:delText>
                        </w:r>
                      </w:del>
                      <w:ins w:id="5" w:author="Letendre, Jamie" w:date="2016-03-03T14:08:00Z">
                        <w:r w:rsidR="00B16245">
                          <w:t>some of</w:t>
                        </w:r>
                        <w:r w:rsidR="00B16245" w:rsidRPr="004A5FC1">
                          <w:t xml:space="preserve"> </w:t>
                        </w:r>
                      </w:ins>
                      <w:r w:rsidRPr="004A5FC1">
                        <w:t>the most ecologically diverse and pristine habitats in the state of Florida.   Currently</w:t>
                      </w:r>
                      <w:r>
                        <w:t>,</w:t>
                      </w:r>
                      <w:r w:rsidRPr="004A5FC1">
                        <w:t xml:space="preserve"> there</w:t>
                      </w:r>
                      <w:r>
                        <w:t xml:space="preserve"> are</w:t>
                      </w:r>
                      <w:r w:rsidRPr="004A5FC1">
                        <w:t xml:space="preserve"> no public facilit</w:t>
                      </w:r>
                      <w:r>
                        <w:t>ies</w:t>
                      </w:r>
                      <w:r w:rsidRPr="004A5FC1">
                        <w:t xml:space="preserve"> of</w:t>
                      </w:r>
                      <w:r>
                        <w:t xml:space="preserve"> this</w:t>
                      </w:r>
                      <w:r w:rsidRPr="004A5FC1">
                        <w:t xml:space="preserve"> nature that provide</w:t>
                      </w:r>
                      <w:del w:id="6" w:author="Letendre, Jamie" w:date="2016-03-03T14:08:00Z">
                        <w:r w:rsidRPr="004A5FC1" w:rsidDel="00B16245">
                          <w:delText>s</w:delText>
                        </w:r>
                      </w:del>
                      <w:r w:rsidRPr="004A5FC1">
                        <w:t xml:space="preserve"> this type of educational experience to residents </w:t>
                      </w:r>
                      <w:r>
                        <w:t xml:space="preserve">and visitors </w:t>
                      </w:r>
                      <w:r w:rsidRPr="004A5FC1">
                        <w:t>of Citrus County and its adjacent communities</w:t>
                      </w:r>
                      <w:r>
                        <w:t xml:space="preserve">.   Due to the economic and recreational importance of resources in this area, it is critical to provide the public with an experience that promotes sound stewardship. </w:t>
                      </w:r>
                    </w:p>
                    <w:p w:rsidR="00314908" w:rsidRPr="00863857" w:rsidRDefault="00314908" w:rsidP="00863857">
                      <w:pPr>
                        <w:rPr>
                          <w:rFonts w:ascii="Calibri" w:eastAsia="Times New Roman" w:hAnsi="Calibri" w:cs="Times New Roman"/>
                        </w:rPr>
                      </w:pPr>
                    </w:p>
                  </w:txbxContent>
                </v:textbox>
                <w10:wrap anchorx="margin"/>
              </v:shape>
            </w:pict>
          </mc:Fallback>
        </mc:AlternateContent>
      </w:r>
      <w:r w:rsidR="00B271D4">
        <w:rPr>
          <w:noProof/>
        </w:rPr>
        <mc:AlternateContent>
          <mc:Choice Requires="wpg">
            <w:drawing>
              <wp:anchor distT="0" distB="0" distL="228600" distR="228600" simplePos="0" relativeHeight="251658239" behindDoc="0" locked="0" layoutInCell="1" allowOverlap="1" wp14:anchorId="6CD16480" wp14:editId="38097D75">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F30CE9" w:rsidRDefault="00B271D4" w:rsidP="007464FA">
                              <w:pPr>
                                <w:jc w:val="center"/>
                                <w:rPr>
                                  <w:smallCaps/>
                                  <w:color w:val="404040" w:themeColor="text1" w:themeTint="BF"/>
                                  <w:sz w:val="52"/>
                                  <w:szCs w:val="24"/>
                                </w:rPr>
                              </w:pPr>
                              <w:r>
                                <w:rPr>
                                  <w:smallCaps/>
                                  <w:color w:val="404040" w:themeColor="text1" w:themeTint="BF"/>
                                  <w:sz w:val="52"/>
                                  <w:szCs w:val="28"/>
                                </w:rPr>
                                <w:t>Big Bend</w:t>
                              </w:r>
                              <w:r w:rsidR="00E70DBA" w:rsidRPr="00F30CE9">
                                <w:rPr>
                                  <w:smallCaps/>
                                  <w:color w:val="404040" w:themeColor="text1" w:themeTint="BF"/>
                                  <w:sz w:val="52"/>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D16480"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10"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F30CE9" w:rsidRDefault="00B271D4" w:rsidP="007464FA">
                        <w:pPr>
                          <w:jc w:val="center"/>
                          <w:rPr>
                            <w:smallCaps/>
                            <w:color w:val="404040" w:themeColor="text1" w:themeTint="BF"/>
                            <w:sz w:val="52"/>
                            <w:szCs w:val="24"/>
                          </w:rPr>
                        </w:pPr>
                        <w:r>
                          <w:rPr>
                            <w:smallCaps/>
                            <w:color w:val="404040" w:themeColor="text1" w:themeTint="BF"/>
                            <w:sz w:val="52"/>
                            <w:szCs w:val="28"/>
                          </w:rPr>
                          <w:t>Big Bend</w:t>
                        </w:r>
                        <w:r w:rsidR="00E70DBA" w:rsidRPr="00F30CE9">
                          <w:rPr>
                            <w:smallCaps/>
                            <w:color w:val="404040" w:themeColor="text1" w:themeTint="BF"/>
                            <w:sz w:val="52"/>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Pr>
          <w:noProof/>
        </w:rPr>
        <w:drawing>
          <wp:anchor distT="0" distB="0" distL="114300" distR="114300" simplePos="0" relativeHeight="251661312" behindDoc="0" locked="0" layoutInCell="1" allowOverlap="1" wp14:anchorId="30748AF9" wp14:editId="02044A5A">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tendre, Jamie">
    <w15:presenceInfo w15:providerId="AD" w15:userId="S-1-5-21-1004336348-1214440339-1801674531-712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63FE8"/>
    <w:rsid w:val="000720DB"/>
    <w:rsid w:val="00123675"/>
    <w:rsid w:val="00314908"/>
    <w:rsid w:val="003802FA"/>
    <w:rsid w:val="0038190B"/>
    <w:rsid w:val="00440F2E"/>
    <w:rsid w:val="0047065F"/>
    <w:rsid w:val="006359FF"/>
    <w:rsid w:val="0065279C"/>
    <w:rsid w:val="006B0C02"/>
    <w:rsid w:val="007464FA"/>
    <w:rsid w:val="007F16D6"/>
    <w:rsid w:val="00863857"/>
    <w:rsid w:val="00896A02"/>
    <w:rsid w:val="008E629E"/>
    <w:rsid w:val="00A15995"/>
    <w:rsid w:val="00A172CA"/>
    <w:rsid w:val="00A41619"/>
    <w:rsid w:val="00A4447B"/>
    <w:rsid w:val="00A7510B"/>
    <w:rsid w:val="00B16245"/>
    <w:rsid w:val="00B271D4"/>
    <w:rsid w:val="00C1258E"/>
    <w:rsid w:val="00C942CF"/>
    <w:rsid w:val="00D75827"/>
    <w:rsid w:val="00E14DEC"/>
    <w:rsid w:val="00E17CA2"/>
    <w:rsid w:val="00E34C16"/>
    <w:rsid w:val="00E70DBA"/>
    <w:rsid w:val="00EA7448"/>
    <w:rsid w:val="00F24977"/>
    <w:rsid w:val="00F30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Letendre, Jamie</cp:lastModifiedBy>
  <cp:revision>2</cp:revision>
  <dcterms:created xsi:type="dcterms:W3CDTF">2016-03-03T19:09:00Z</dcterms:created>
  <dcterms:modified xsi:type="dcterms:W3CDTF">2016-03-03T19:09:00Z</dcterms:modified>
</cp:coreProperties>
</file>