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A02" w:rsidRDefault="0080149D">
      <w:r>
        <w:rPr>
          <w:noProof/>
        </w:rPr>
        <mc:AlternateContent>
          <mc:Choice Requires="wps">
            <w:drawing>
              <wp:anchor distT="0" distB="0" distL="114300" distR="114300" simplePos="0" relativeHeight="251667456" behindDoc="0" locked="0" layoutInCell="1" allowOverlap="1" wp14:anchorId="6A403EEA" wp14:editId="3DBA957D">
                <wp:simplePos x="0" y="0"/>
                <wp:positionH relativeFrom="margin">
                  <wp:posOffset>4109085</wp:posOffset>
                </wp:positionH>
                <wp:positionV relativeFrom="paragraph">
                  <wp:posOffset>5690235</wp:posOffset>
                </wp:positionV>
                <wp:extent cx="2638425" cy="340042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2638425" cy="34004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71D4" w:rsidRPr="00B271D4" w:rsidDel="0080149D" w:rsidRDefault="00B271D4" w:rsidP="00B271D4">
                            <w:pPr>
                              <w:widowControl/>
                              <w:spacing w:after="160" w:line="259" w:lineRule="auto"/>
                              <w:rPr>
                                <w:rFonts w:ascii="Calibri" w:eastAsia="Times New Roman" w:hAnsi="Calibri" w:cs="Times New Roman"/>
                                <w:color w:val="5E5E5E" w:themeColor="text2"/>
                                <w:sz w:val="20"/>
                                <w:szCs w:val="20"/>
                              </w:rPr>
                            </w:pPr>
                            <w:moveFromRangeStart w:id="0" w:author="Letendre, Jamie" w:date="2016-03-03T14:02:00Z" w:name="move444777096"/>
                            <w:moveFrom w:id="1" w:author="Letendre, Jamie" w:date="2016-03-03T14:02:00Z">
                              <w:r w:rsidDel="0080149D">
                                <w:rPr>
                                  <w:rFonts w:ascii="Calibri" w:eastAsia="Times New Roman" w:hAnsi="Calibri" w:cs="Times New Roman"/>
                                  <w:color w:val="5E5E5E" w:themeColor="text2"/>
                                  <w:sz w:val="20"/>
                                  <w:szCs w:val="20"/>
                                </w:rPr>
                                <w:t xml:space="preserve">The </w:t>
                              </w:r>
                              <w:r w:rsidRPr="00B271D4" w:rsidDel="0080149D">
                                <w:rPr>
                                  <w:rFonts w:ascii="Calibri" w:eastAsia="Times New Roman" w:hAnsi="Calibri" w:cs="Times New Roman"/>
                                  <w:color w:val="5E5E5E" w:themeColor="text2"/>
                                  <w:sz w:val="20"/>
                                  <w:szCs w:val="20"/>
                                </w:rPr>
                                <w:t>project area is located entirely within the Big Bend Seagrasses Aquatic Preserve boundaries and influences acquisition and management investments from the Gulf Environmental Benefit Fund.</w:t>
                              </w:r>
                            </w:moveFrom>
                          </w:p>
                          <w:p w:rsidR="00B271D4" w:rsidRPr="0080149D" w:rsidRDefault="00B271D4" w:rsidP="00B271D4">
                            <w:pPr>
                              <w:widowControl/>
                              <w:spacing w:after="160" w:line="259" w:lineRule="auto"/>
                              <w:rPr>
                                <w:rFonts w:ascii="Calibri" w:eastAsia="Times New Roman" w:hAnsi="Calibri" w:cs="Times New Roman"/>
                                <w:rPrChange w:id="2" w:author="Letendre, Jamie" w:date="2016-03-03T14:05:00Z">
                                  <w:rPr>
                                    <w:rFonts w:ascii="Calibri" w:eastAsia="Times New Roman" w:hAnsi="Calibri" w:cs="Times New Roman"/>
                                    <w:color w:val="5E5E5E" w:themeColor="text2"/>
                                    <w:sz w:val="20"/>
                                    <w:szCs w:val="20"/>
                                  </w:rPr>
                                </w:rPrChange>
                              </w:rPr>
                            </w:pPr>
                            <w:bookmarkStart w:id="3" w:name="_GoBack"/>
                            <w:moveFromRangeEnd w:id="0"/>
                            <w:r w:rsidRPr="0080149D">
                              <w:rPr>
                                <w:rFonts w:ascii="Calibri" w:eastAsia="Times New Roman" w:hAnsi="Calibri" w:cs="Times New Roman"/>
                                <w:rPrChange w:id="4" w:author="Letendre, Jamie" w:date="2016-03-03T14:05:00Z">
                                  <w:rPr>
                                    <w:rFonts w:ascii="Calibri" w:eastAsia="Times New Roman" w:hAnsi="Calibri" w:cs="Times New Roman"/>
                                    <w:color w:val="5E5E5E" w:themeColor="text2"/>
                                    <w:sz w:val="20"/>
                                    <w:szCs w:val="20"/>
                                  </w:rPr>
                                </w:rPrChange>
                              </w:rPr>
                              <w:t xml:space="preserve">Seagrass beds are considered a vital part of marine and estuarine ecosystems because of their productivity level and sensitivity to water quality changes. Seagrasses provide food, habitat and </w:t>
                            </w:r>
                            <w:del w:id="5" w:author="Letendre, Jamie" w:date="2016-03-03T14:04:00Z">
                              <w:r w:rsidRPr="0080149D" w:rsidDel="0080149D">
                                <w:rPr>
                                  <w:rFonts w:ascii="Calibri" w:eastAsia="Times New Roman" w:hAnsi="Calibri" w:cs="Times New Roman"/>
                                  <w:rPrChange w:id="6" w:author="Letendre, Jamie" w:date="2016-03-03T14:05:00Z">
                                    <w:rPr>
                                      <w:rFonts w:ascii="Calibri" w:eastAsia="Times New Roman" w:hAnsi="Calibri" w:cs="Times New Roman"/>
                                      <w:color w:val="5E5E5E" w:themeColor="text2"/>
                                      <w:sz w:val="20"/>
                                      <w:szCs w:val="20"/>
                                    </w:rPr>
                                  </w:rPrChange>
                                </w:rPr>
                                <w:delText xml:space="preserve">nursery </w:delText>
                              </w:r>
                            </w:del>
                            <w:r w:rsidRPr="0080149D">
                              <w:rPr>
                                <w:rFonts w:ascii="Calibri" w:eastAsia="Times New Roman" w:hAnsi="Calibri" w:cs="Times New Roman"/>
                                <w:rPrChange w:id="7" w:author="Letendre, Jamie" w:date="2016-03-03T14:05:00Z">
                                  <w:rPr>
                                    <w:rFonts w:ascii="Calibri" w:eastAsia="Times New Roman" w:hAnsi="Calibri" w:cs="Times New Roman"/>
                                    <w:color w:val="5E5E5E" w:themeColor="text2"/>
                                    <w:sz w:val="20"/>
                                    <w:szCs w:val="20"/>
                                  </w:rPr>
                                </w:rPrChange>
                              </w:rPr>
                              <w:t xml:space="preserve">significant nursery </w:t>
                            </w:r>
                            <w:del w:id="8" w:author="Letendre, Jamie" w:date="2016-03-03T14:04:00Z">
                              <w:r w:rsidRPr="0080149D" w:rsidDel="0080149D">
                                <w:rPr>
                                  <w:rFonts w:ascii="Calibri" w:eastAsia="Times New Roman" w:hAnsi="Calibri" w:cs="Times New Roman"/>
                                  <w:rPrChange w:id="9" w:author="Letendre, Jamie" w:date="2016-03-03T14:05:00Z">
                                    <w:rPr>
                                      <w:rFonts w:ascii="Calibri" w:eastAsia="Times New Roman" w:hAnsi="Calibri" w:cs="Times New Roman"/>
                                      <w:color w:val="5E5E5E" w:themeColor="text2"/>
                                      <w:sz w:val="20"/>
                                      <w:szCs w:val="20"/>
                                    </w:rPr>
                                  </w:rPrChange>
                                </w:rPr>
                                <w:delText xml:space="preserve">habitat </w:delText>
                              </w:r>
                            </w:del>
                            <w:ins w:id="10" w:author="Letendre, Jamie" w:date="2016-03-03T14:04:00Z">
                              <w:r w:rsidR="0080149D" w:rsidRPr="0080149D">
                                <w:rPr>
                                  <w:rFonts w:ascii="Calibri" w:eastAsia="Times New Roman" w:hAnsi="Calibri" w:cs="Times New Roman"/>
                                  <w:rPrChange w:id="11" w:author="Letendre, Jamie" w:date="2016-03-03T14:05:00Z">
                                    <w:rPr>
                                      <w:rFonts w:ascii="Calibri" w:eastAsia="Times New Roman" w:hAnsi="Calibri" w:cs="Times New Roman"/>
                                      <w:color w:val="5E5E5E" w:themeColor="text2"/>
                                      <w:sz w:val="20"/>
                                      <w:szCs w:val="20"/>
                                    </w:rPr>
                                  </w:rPrChange>
                                </w:rPr>
                                <w:t>grounds</w:t>
                              </w:r>
                              <w:r w:rsidR="0080149D" w:rsidRPr="0080149D">
                                <w:rPr>
                                  <w:rFonts w:ascii="Calibri" w:eastAsia="Times New Roman" w:hAnsi="Calibri" w:cs="Times New Roman"/>
                                  <w:rPrChange w:id="12" w:author="Letendre, Jamie" w:date="2016-03-03T14:05:00Z">
                                    <w:rPr>
                                      <w:rFonts w:ascii="Calibri" w:eastAsia="Times New Roman" w:hAnsi="Calibri" w:cs="Times New Roman"/>
                                      <w:color w:val="5E5E5E" w:themeColor="text2"/>
                                      <w:sz w:val="20"/>
                                      <w:szCs w:val="20"/>
                                    </w:rPr>
                                  </w:rPrChange>
                                </w:rPr>
                                <w:t xml:space="preserve"> </w:t>
                              </w:r>
                            </w:ins>
                            <w:r w:rsidRPr="0080149D">
                              <w:rPr>
                                <w:rFonts w:ascii="Calibri" w:eastAsia="Times New Roman" w:hAnsi="Calibri" w:cs="Times New Roman"/>
                                <w:rPrChange w:id="13" w:author="Letendre, Jamie" w:date="2016-03-03T14:05:00Z">
                                  <w:rPr>
                                    <w:rFonts w:ascii="Calibri" w:eastAsia="Times New Roman" w:hAnsi="Calibri" w:cs="Times New Roman"/>
                                    <w:color w:val="5E5E5E" w:themeColor="text2"/>
                                    <w:sz w:val="20"/>
                                    <w:szCs w:val="20"/>
                                  </w:rPr>
                                </w:rPrChange>
                              </w:rPr>
                              <w:t>for a myriad of vertebrate and invertebrate species; while maintaining water quality and promoting substrate stabilization. This project will facilitate the assessment, design, engineering and permitting needed to restore damaged seagrass habitat within the Big Bend Seagrasses Aquatic Preserve.</w:t>
                            </w:r>
                          </w:p>
                          <w:bookmarkEnd w:id="3"/>
                          <w:p w:rsidR="003802FA" w:rsidRPr="00E34C16" w:rsidRDefault="003802FA">
                            <w:pPr>
                              <w:rPr>
                                <w:rFonts w:ascii="Calibri" w:eastAsia="Times New Roman" w:hAnsi="Calibri" w:cs="Times New Roman"/>
                                <w:color w:val="5E5E5E" w:themeColor="text2"/>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03EEA" id="_x0000_t202" coordsize="21600,21600" o:spt="202" path="m,l,21600r21600,l21600,xe">
                <v:stroke joinstyle="miter"/>
                <v:path gradientshapeok="t" o:connecttype="rect"/>
              </v:shapetype>
              <v:shape id="Text Box 15" o:spid="_x0000_s1026" type="#_x0000_t202" style="position:absolute;margin-left:323.55pt;margin-top:448.05pt;width:207.75pt;height:267.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" fillcolor="#e6e6e6 [663]" stroked="f" strokeweight=".5pt">
                <v:textbox>
                  <w:txbxContent>
                    <w:p w:rsidR="00B271D4" w:rsidRPr="00B271D4" w:rsidDel="0080149D" w:rsidRDefault="00B271D4" w:rsidP="00B271D4">
                      <w:pPr>
                        <w:widowControl/>
                        <w:spacing w:after="160" w:line="259" w:lineRule="auto"/>
                        <w:rPr>
                          <w:rFonts w:ascii="Calibri" w:eastAsia="Times New Roman" w:hAnsi="Calibri" w:cs="Times New Roman"/>
                          <w:color w:val="5E5E5E" w:themeColor="text2"/>
                          <w:sz w:val="20"/>
                          <w:szCs w:val="20"/>
                        </w:rPr>
                      </w:pPr>
                      <w:moveFromRangeStart w:id="14" w:author="Letendre, Jamie" w:date="2016-03-03T14:02:00Z" w:name="move444777096"/>
                      <w:moveFrom w:id="15" w:author="Letendre, Jamie" w:date="2016-03-03T14:02:00Z">
                        <w:r w:rsidDel="0080149D">
                          <w:rPr>
                            <w:rFonts w:ascii="Calibri" w:eastAsia="Times New Roman" w:hAnsi="Calibri" w:cs="Times New Roman"/>
                            <w:color w:val="5E5E5E" w:themeColor="text2"/>
                            <w:sz w:val="20"/>
                            <w:szCs w:val="20"/>
                          </w:rPr>
                          <w:t xml:space="preserve">The </w:t>
                        </w:r>
                        <w:r w:rsidRPr="00B271D4" w:rsidDel="0080149D">
                          <w:rPr>
                            <w:rFonts w:ascii="Calibri" w:eastAsia="Times New Roman" w:hAnsi="Calibri" w:cs="Times New Roman"/>
                            <w:color w:val="5E5E5E" w:themeColor="text2"/>
                            <w:sz w:val="20"/>
                            <w:szCs w:val="20"/>
                          </w:rPr>
                          <w:t>project area is located entirely within the Big Bend Seagrasses Aquatic Preserve boundaries and influences acquisition and management investments from the Gulf Environmental Benefit Fund.</w:t>
                        </w:r>
                      </w:moveFrom>
                    </w:p>
                    <w:p w:rsidR="00B271D4" w:rsidRPr="0080149D" w:rsidRDefault="00B271D4" w:rsidP="00B271D4">
                      <w:pPr>
                        <w:widowControl/>
                        <w:spacing w:after="160" w:line="259" w:lineRule="auto"/>
                        <w:rPr>
                          <w:rFonts w:ascii="Calibri" w:eastAsia="Times New Roman" w:hAnsi="Calibri" w:cs="Times New Roman"/>
                          <w:rPrChange w:id="16" w:author="Letendre, Jamie" w:date="2016-03-03T14:05:00Z">
                            <w:rPr>
                              <w:rFonts w:ascii="Calibri" w:eastAsia="Times New Roman" w:hAnsi="Calibri" w:cs="Times New Roman"/>
                              <w:color w:val="5E5E5E" w:themeColor="text2"/>
                              <w:sz w:val="20"/>
                              <w:szCs w:val="20"/>
                            </w:rPr>
                          </w:rPrChange>
                        </w:rPr>
                      </w:pPr>
                      <w:bookmarkStart w:id="17" w:name="_GoBack"/>
                      <w:moveFromRangeEnd w:id="14"/>
                      <w:r w:rsidRPr="0080149D">
                        <w:rPr>
                          <w:rFonts w:ascii="Calibri" w:eastAsia="Times New Roman" w:hAnsi="Calibri" w:cs="Times New Roman"/>
                          <w:rPrChange w:id="18" w:author="Letendre, Jamie" w:date="2016-03-03T14:05:00Z">
                            <w:rPr>
                              <w:rFonts w:ascii="Calibri" w:eastAsia="Times New Roman" w:hAnsi="Calibri" w:cs="Times New Roman"/>
                              <w:color w:val="5E5E5E" w:themeColor="text2"/>
                              <w:sz w:val="20"/>
                              <w:szCs w:val="20"/>
                            </w:rPr>
                          </w:rPrChange>
                        </w:rPr>
                        <w:t xml:space="preserve">Seagrass beds are considered a vital part of marine and estuarine ecosystems because of their productivity level and sensitivity to water quality changes. Seagrasses provide food, habitat and </w:t>
                      </w:r>
                      <w:del w:id="19" w:author="Letendre, Jamie" w:date="2016-03-03T14:04:00Z">
                        <w:r w:rsidRPr="0080149D" w:rsidDel="0080149D">
                          <w:rPr>
                            <w:rFonts w:ascii="Calibri" w:eastAsia="Times New Roman" w:hAnsi="Calibri" w:cs="Times New Roman"/>
                            <w:rPrChange w:id="20" w:author="Letendre, Jamie" w:date="2016-03-03T14:05:00Z">
                              <w:rPr>
                                <w:rFonts w:ascii="Calibri" w:eastAsia="Times New Roman" w:hAnsi="Calibri" w:cs="Times New Roman"/>
                                <w:color w:val="5E5E5E" w:themeColor="text2"/>
                                <w:sz w:val="20"/>
                                <w:szCs w:val="20"/>
                              </w:rPr>
                            </w:rPrChange>
                          </w:rPr>
                          <w:delText xml:space="preserve">nursery </w:delText>
                        </w:r>
                      </w:del>
                      <w:r w:rsidRPr="0080149D">
                        <w:rPr>
                          <w:rFonts w:ascii="Calibri" w:eastAsia="Times New Roman" w:hAnsi="Calibri" w:cs="Times New Roman"/>
                          <w:rPrChange w:id="21" w:author="Letendre, Jamie" w:date="2016-03-03T14:05:00Z">
                            <w:rPr>
                              <w:rFonts w:ascii="Calibri" w:eastAsia="Times New Roman" w:hAnsi="Calibri" w:cs="Times New Roman"/>
                              <w:color w:val="5E5E5E" w:themeColor="text2"/>
                              <w:sz w:val="20"/>
                              <w:szCs w:val="20"/>
                            </w:rPr>
                          </w:rPrChange>
                        </w:rPr>
                        <w:t xml:space="preserve">significant nursery </w:t>
                      </w:r>
                      <w:del w:id="22" w:author="Letendre, Jamie" w:date="2016-03-03T14:04:00Z">
                        <w:r w:rsidRPr="0080149D" w:rsidDel="0080149D">
                          <w:rPr>
                            <w:rFonts w:ascii="Calibri" w:eastAsia="Times New Roman" w:hAnsi="Calibri" w:cs="Times New Roman"/>
                            <w:rPrChange w:id="23" w:author="Letendre, Jamie" w:date="2016-03-03T14:05:00Z">
                              <w:rPr>
                                <w:rFonts w:ascii="Calibri" w:eastAsia="Times New Roman" w:hAnsi="Calibri" w:cs="Times New Roman"/>
                                <w:color w:val="5E5E5E" w:themeColor="text2"/>
                                <w:sz w:val="20"/>
                                <w:szCs w:val="20"/>
                              </w:rPr>
                            </w:rPrChange>
                          </w:rPr>
                          <w:delText xml:space="preserve">habitat </w:delText>
                        </w:r>
                      </w:del>
                      <w:ins w:id="24" w:author="Letendre, Jamie" w:date="2016-03-03T14:04:00Z">
                        <w:r w:rsidR="0080149D" w:rsidRPr="0080149D">
                          <w:rPr>
                            <w:rFonts w:ascii="Calibri" w:eastAsia="Times New Roman" w:hAnsi="Calibri" w:cs="Times New Roman"/>
                            <w:rPrChange w:id="25" w:author="Letendre, Jamie" w:date="2016-03-03T14:05:00Z">
                              <w:rPr>
                                <w:rFonts w:ascii="Calibri" w:eastAsia="Times New Roman" w:hAnsi="Calibri" w:cs="Times New Roman"/>
                                <w:color w:val="5E5E5E" w:themeColor="text2"/>
                                <w:sz w:val="20"/>
                                <w:szCs w:val="20"/>
                              </w:rPr>
                            </w:rPrChange>
                          </w:rPr>
                          <w:t>grounds</w:t>
                        </w:r>
                        <w:r w:rsidR="0080149D" w:rsidRPr="0080149D">
                          <w:rPr>
                            <w:rFonts w:ascii="Calibri" w:eastAsia="Times New Roman" w:hAnsi="Calibri" w:cs="Times New Roman"/>
                            <w:rPrChange w:id="26" w:author="Letendre, Jamie" w:date="2016-03-03T14:05:00Z">
                              <w:rPr>
                                <w:rFonts w:ascii="Calibri" w:eastAsia="Times New Roman" w:hAnsi="Calibri" w:cs="Times New Roman"/>
                                <w:color w:val="5E5E5E" w:themeColor="text2"/>
                                <w:sz w:val="20"/>
                                <w:szCs w:val="20"/>
                              </w:rPr>
                            </w:rPrChange>
                          </w:rPr>
                          <w:t xml:space="preserve"> </w:t>
                        </w:r>
                      </w:ins>
                      <w:r w:rsidRPr="0080149D">
                        <w:rPr>
                          <w:rFonts w:ascii="Calibri" w:eastAsia="Times New Roman" w:hAnsi="Calibri" w:cs="Times New Roman"/>
                          <w:rPrChange w:id="27" w:author="Letendre, Jamie" w:date="2016-03-03T14:05:00Z">
                            <w:rPr>
                              <w:rFonts w:ascii="Calibri" w:eastAsia="Times New Roman" w:hAnsi="Calibri" w:cs="Times New Roman"/>
                              <w:color w:val="5E5E5E" w:themeColor="text2"/>
                              <w:sz w:val="20"/>
                              <w:szCs w:val="20"/>
                            </w:rPr>
                          </w:rPrChange>
                        </w:rPr>
                        <w:t>for a myriad of vertebrate and invertebrate species; while maintaining water quality and promoting substrate stabilization. This project will facilitate the assessment, design, engineering and permitting needed to restore damaged seagrass habitat within the Big Bend Seagrasses Aquatic Preserve.</w:t>
                      </w:r>
                    </w:p>
                    <w:bookmarkEnd w:id="17"/>
                    <w:p w:rsidR="003802FA" w:rsidRPr="00E34C16" w:rsidRDefault="003802FA">
                      <w:pPr>
                        <w:rPr>
                          <w:rFonts w:ascii="Calibri" w:eastAsia="Times New Roman" w:hAnsi="Calibri" w:cs="Times New Roman"/>
                          <w:color w:val="5E5E5E" w:themeColor="text2"/>
                          <w:sz w:val="20"/>
                          <w:szCs w:val="20"/>
                        </w:rPr>
                      </w:pPr>
                    </w:p>
                  </w:txbxContent>
                </v:textbox>
                <w10:wrap anchorx="margin"/>
              </v:shape>
            </w:pict>
          </mc:Fallback>
        </mc:AlternateContent>
      </w:r>
      <w:r>
        <w:rPr>
          <w:noProof/>
        </w:rPr>
        <mc:AlternateContent>
          <mc:Choice Requires="wps">
            <w:drawing>
              <wp:anchor distT="45720" distB="45720" distL="114300" distR="114300" simplePos="0" relativeHeight="251674624" behindDoc="0" locked="0" layoutInCell="1" allowOverlap="1" wp14:anchorId="05FE234E" wp14:editId="019D1B57">
                <wp:simplePos x="0" y="0"/>
                <wp:positionH relativeFrom="column">
                  <wp:posOffset>3592830</wp:posOffset>
                </wp:positionH>
                <wp:positionV relativeFrom="paragraph">
                  <wp:posOffset>5437505</wp:posOffset>
                </wp:positionV>
                <wp:extent cx="2360930" cy="231140"/>
                <wp:effectExtent l="0" t="0" r="254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31140"/>
                        </a:xfrm>
                        <a:prstGeom prst="rect">
                          <a:avLst/>
                        </a:prstGeom>
                        <a:solidFill>
                          <a:srgbClr val="FFFFFF"/>
                        </a:solidFill>
                        <a:ln w="9525">
                          <a:noFill/>
                          <a:miter lim="800000"/>
                          <a:headEnd/>
                          <a:tailEnd/>
                        </a:ln>
                      </wps:spPr>
                      <wps:txbx>
                        <w:txbxContent>
                          <w:p w:rsidR="007F16D6" w:rsidRPr="007F16D6" w:rsidRDefault="0080149D">
                            <w:pPr>
                              <w:rPr>
                                <w:b/>
                                <w:i/>
                                <w:sz w:val="20"/>
                                <w:szCs w:val="20"/>
                              </w:rPr>
                            </w:pPr>
                            <w:ins w:id="28" w:author="Letendre, Jamie" w:date="2016-03-03T14:02:00Z">
                              <w:r>
                                <w:rPr>
                                  <w:b/>
                                  <w:i/>
                                  <w:sz w:val="20"/>
                                  <w:szCs w:val="20"/>
                                </w:rPr>
                                <w:t xml:space="preserve">               </w:t>
                              </w:r>
                            </w:ins>
                            <w:r w:rsidR="00A172CA">
                              <w:rPr>
                                <w:b/>
                                <w:i/>
                                <w:sz w:val="20"/>
                                <w:szCs w:val="20"/>
                              </w:rPr>
                              <w:t>Project Outcomes: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5FE234E" id="Text Box 2" o:spid="_x0000_s1027" type="#_x0000_t202" style="position:absolute;margin-left:282.9pt;margin-top:428.15pt;width:185.9pt;height:18.2pt;z-index:2516746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" stroked="f">
                <v:textbox>
                  <w:txbxContent>
                    <w:p w:rsidR="007F16D6" w:rsidRPr="007F16D6" w:rsidRDefault="0080149D">
                      <w:pPr>
                        <w:rPr>
                          <w:b/>
                          <w:i/>
                          <w:sz w:val="20"/>
                          <w:szCs w:val="20"/>
                        </w:rPr>
                      </w:pPr>
                      <w:ins w:id="29" w:author="Letendre, Jamie" w:date="2016-03-03T14:02:00Z">
                        <w:r>
                          <w:rPr>
                            <w:b/>
                            <w:i/>
                            <w:sz w:val="20"/>
                            <w:szCs w:val="20"/>
                          </w:rPr>
                          <w:t xml:space="preserve">               </w:t>
                        </w:r>
                      </w:ins>
                      <w:r w:rsidR="00A172CA">
                        <w:rPr>
                          <w:b/>
                          <w:i/>
                          <w:sz w:val="20"/>
                          <w:szCs w:val="20"/>
                        </w:rPr>
                        <w:t>Project Outcomes:</w:t>
                      </w:r>
                    </w:p>
                  </w:txbxContent>
                </v:textbox>
                <w10:wrap type="square"/>
              </v:shape>
            </w:pict>
          </mc:Fallback>
        </mc:AlternateContent>
      </w:r>
      <w:r>
        <w:rPr>
          <w:noProof/>
        </w:rPr>
        <w:drawing>
          <wp:anchor distT="0" distB="0" distL="114300" distR="114300" simplePos="0" relativeHeight="251678720" behindDoc="1" locked="0" layoutInCell="1" allowOverlap="1" wp14:anchorId="032E8E55" wp14:editId="2C170F6C">
            <wp:simplePos x="0" y="0"/>
            <wp:positionH relativeFrom="column">
              <wp:posOffset>622935</wp:posOffset>
            </wp:positionH>
            <wp:positionV relativeFrom="paragraph">
              <wp:posOffset>5325745</wp:posOffset>
            </wp:positionV>
            <wp:extent cx="3257550" cy="39433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admans_Bay Loc M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57550" cy="39433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0BB77E96" wp14:editId="197FEB3E">
                <wp:simplePos x="0" y="0"/>
                <wp:positionH relativeFrom="margin">
                  <wp:posOffset>2337435</wp:posOffset>
                </wp:positionH>
                <wp:positionV relativeFrom="paragraph">
                  <wp:posOffset>1889760</wp:posOffset>
                </wp:positionV>
                <wp:extent cx="4657725" cy="3362325"/>
                <wp:effectExtent l="0" t="0" r="9525" b="9525"/>
                <wp:wrapNone/>
                <wp:docPr id="6" name="Text Box 6"/>
                <wp:cNvGraphicFramePr/>
                <a:graphic xmlns:a="http://schemas.openxmlformats.org/drawingml/2006/main">
                  <a:graphicData uri="http://schemas.microsoft.com/office/word/2010/wordprocessingShape">
                    <wps:wsp>
                      <wps:cNvSpPr txBox="1"/>
                      <wps:spPr>
                        <a:xfrm>
                          <a:off x="0" y="0"/>
                          <a:ext cx="4657725" cy="33623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71D4" w:rsidRPr="00B271D4" w:rsidRDefault="00B271D4" w:rsidP="00B271D4">
                            <w:pPr>
                              <w:widowControl/>
                              <w:spacing w:after="160" w:line="259" w:lineRule="auto"/>
                              <w:rPr>
                                <w:rFonts w:ascii="Calibri" w:eastAsia="Times New Roman" w:hAnsi="Calibri" w:cs="Times New Roman"/>
                              </w:rPr>
                            </w:pPr>
                            <w:r w:rsidRPr="00B271D4">
                              <w:rPr>
                                <w:rFonts w:ascii="Calibri" w:eastAsia="Times New Roman" w:hAnsi="Calibri" w:cs="Times New Roman"/>
                              </w:rPr>
                              <w:t>This proposal is the first step in a comprehensive effort to design and implement seagrass restoration within Big Bend Seagrasses Aquatic Preserve to enhance and preserve the unique ecological structure of this area. Healthy seagrass meadows are one the world’s most biodiverse and productive ecosystems that support a magnitude of commercial and recreational species at varying stages of life. Additional benefits include: substrate and sediment stabilization and nutrient absorption; decreased wave energy reducing shoreline impacts; and habitat improvement. Phase I includes pre-restoration site assessment, project design and engineering, and necessary permitting for the Deadman’s Bay project area in Dixie and Taylor Counties.</w:t>
                            </w:r>
                          </w:p>
                          <w:p w:rsidR="0080149D" w:rsidRPr="00B271D4" w:rsidRDefault="00B271D4" w:rsidP="0080149D">
                            <w:pPr>
                              <w:widowControl/>
                              <w:spacing w:after="160" w:line="259" w:lineRule="auto"/>
                              <w:rPr>
                                <w:rFonts w:ascii="Calibri" w:eastAsia="Times New Roman" w:hAnsi="Calibri" w:cs="Times New Roman"/>
                                <w:color w:val="5E5E5E" w:themeColor="text2"/>
                                <w:sz w:val="20"/>
                                <w:szCs w:val="20"/>
                              </w:rPr>
                            </w:pPr>
                            <w:r w:rsidRPr="00B271D4">
                              <w:rPr>
                                <w:rFonts w:ascii="Calibri" w:eastAsia="Times New Roman" w:hAnsi="Calibri" w:cs="Times New Roman"/>
                              </w:rPr>
                              <w:t>This project will stabilize and restore critical seagrass habitat in the second largest contiguous seagrass bed on the Gulf coast of Florida; which supports one of the most stable population of bay scallops in the state of Florida. Furthermore, this project will aid in the protection of coastal habitats and cultural resources</w:t>
                            </w:r>
                            <w:del w:id="30" w:author="Letendre, Jamie" w:date="2016-03-03T14:01:00Z">
                              <w:r w:rsidRPr="00B271D4" w:rsidDel="0080149D">
                                <w:rPr>
                                  <w:rFonts w:ascii="Calibri" w:eastAsia="Times New Roman" w:hAnsi="Calibri" w:cs="Times New Roman"/>
                                </w:rPr>
                                <w:delText xml:space="preserve"> as well</w:delText>
                              </w:r>
                            </w:del>
                            <w:r w:rsidRPr="00B271D4">
                              <w:rPr>
                                <w:rFonts w:ascii="Calibri" w:eastAsia="Times New Roman" w:hAnsi="Calibri" w:cs="Times New Roman"/>
                              </w:rPr>
                              <w:t xml:space="preserve">. </w:t>
                            </w:r>
                            <w:moveToRangeStart w:id="31" w:author="Letendre, Jamie" w:date="2016-03-03T14:02:00Z" w:name="move444777096"/>
                            <w:moveTo w:id="32" w:author="Letendre, Jamie" w:date="2016-03-03T14:02:00Z">
                              <w:r w:rsidR="0080149D">
                                <w:rPr>
                                  <w:rFonts w:ascii="Calibri" w:eastAsia="Times New Roman" w:hAnsi="Calibri" w:cs="Times New Roman"/>
                                  <w:color w:val="5E5E5E" w:themeColor="text2"/>
                                  <w:sz w:val="20"/>
                                  <w:szCs w:val="20"/>
                                </w:rPr>
                                <w:t xml:space="preserve">The </w:t>
                              </w:r>
                              <w:r w:rsidR="0080149D" w:rsidRPr="00B271D4">
                                <w:rPr>
                                  <w:rFonts w:ascii="Calibri" w:eastAsia="Times New Roman" w:hAnsi="Calibri" w:cs="Times New Roman"/>
                                  <w:color w:val="5E5E5E" w:themeColor="text2"/>
                                  <w:sz w:val="20"/>
                                  <w:szCs w:val="20"/>
                                </w:rPr>
                                <w:t xml:space="preserve">project area is located entirely within the Big Bend </w:t>
                              </w:r>
                              <w:proofErr w:type="spellStart"/>
                              <w:r w:rsidR="0080149D" w:rsidRPr="00B271D4">
                                <w:rPr>
                                  <w:rFonts w:ascii="Calibri" w:eastAsia="Times New Roman" w:hAnsi="Calibri" w:cs="Times New Roman"/>
                                  <w:color w:val="5E5E5E" w:themeColor="text2"/>
                                  <w:sz w:val="20"/>
                                  <w:szCs w:val="20"/>
                                </w:rPr>
                                <w:t>Seagrasses</w:t>
                              </w:r>
                              <w:proofErr w:type="spellEnd"/>
                              <w:r w:rsidR="0080149D" w:rsidRPr="00B271D4">
                                <w:rPr>
                                  <w:rFonts w:ascii="Calibri" w:eastAsia="Times New Roman" w:hAnsi="Calibri" w:cs="Times New Roman"/>
                                  <w:color w:val="5E5E5E" w:themeColor="text2"/>
                                  <w:sz w:val="20"/>
                                  <w:szCs w:val="20"/>
                                </w:rPr>
                                <w:t xml:space="preserve"> Aquatic Preserve boundaries and influences acquisition and management investments from the Gulf Environmental Benefit Fund.</w:t>
                              </w:r>
                            </w:moveTo>
                          </w:p>
                          <w:moveToRangeEnd w:id="31"/>
                          <w:p w:rsidR="00B271D4" w:rsidRPr="00B271D4" w:rsidRDefault="00B271D4" w:rsidP="00B271D4">
                            <w:pPr>
                              <w:widowControl/>
                              <w:spacing w:after="160" w:line="259" w:lineRule="auto"/>
                              <w:rPr>
                                <w:rFonts w:ascii="Calibri" w:eastAsia="Times New Roman" w:hAnsi="Calibri" w:cs="Times New Roman"/>
                              </w:rPr>
                            </w:pPr>
                          </w:p>
                          <w:p w:rsidR="00314908" w:rsidRPr="00863857" w:rsidRDefault="00314908" w:rsidP="00863857">
                            <w:pPr>
                              <w:rPr>
                                <w:rFonts w:ascii="Calibri" w:eastAsia="Times New Roman" w:hAnsi="Calibri"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77E96" id="Text Box 6" o:spid="_x0000_s1028" type="#_x0000_t202" style="position:absolute;margin-left:184.05pt;margin-top:148.8pt;width:366.75pt;height:26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" fillcolor="#e6e6e6 [663]" stroked="f" strokeweight=".5pt">
                <v:textbox>
                  <w:txbxContent>
                    <w:p w:rsidR="00B271D4" w:rsidRPr="00B271D4" w:rsidRDefault="00B271D4" w:rsidP="00B271D4">
                      <w:pPr>
                        <w:widowControl/>
                        <w:spacing w:after="160" w:line="259" w:lineRule="auto"/>
                        <w:rPr>
                          <w:rFonts w:ascii="Calibri" w:eastAsia="Times New Roman" w:hAnsi="Calibri" w:cs="Times New Roman"/>
                        </w:rPr>
                      </w:pPr>
                      <w:r w:rsidRPr="00B271D4">
                        <w:rPr>
                          <w:rFonts w:ascii="Calibri" w:eastAsia="Times New Roman" w:hAnsi="Calibri" w:cs="Times New Roman"/>
                        </w:rPr>
                        <w:t>This proposal is the first step in a comprehensive effort to design and implement seagrass restoration within Big Bend Seagrasses Aquatic Preserve to enhance and preserve the unique ecological structure of this area. Healthy seagrass meadows are one the world’s most biodiverse and productive ecosystems that support a magnitude of commercial and recreational species at varying stages of life. Additional benefits include: substrate and sediment stabilization and nutrient absorption; decreased wave energy reducing shoreline impacts; and habitat improvement. Phase I includes pre-restoration site assessment, project design and engineering, and necessary permitting for the Deadman’s Bay project area in Dixie and Taylor Counties.</w:t>
                      </w:r>
                    </w:p>
                    <w:p w:rsidR="0080149D" w:rsidRPr="00B271D4" w:rsidRDefault="00B271D4" w:rsidP="0080149D">
                      <w:pPr>
                        <w:widowControl/>
                        <w:spacing w:after="160" w:line="259" w:lineRule="auto"/>
                        <w:rPr>
                          <w:rFonts w:ascii="Calibri" w:eastAsia="Times New Roman" w:hAnsi="Calibri" w:cs="Times New Roman"/>
                          <w:color w:val="5E5E5E" w:themeColor="text2"/>
                          <w:sz w:val="20"/>
                          <w:szCs w:val="20"/>
                        </w:rPr>
                      </w:pPr>
                      <w:r w:rsidRPr="00B271D4">
                        <w:rPr>
                          <w:rFonts w:ascii="Calibri" w:eastAsia="Times New Roman" w:hAnsi="Calibri" w:cs="Times New Roman"/>
                        </w:rPr>
                        <w:t>This project will stabilize and restore critical seagrass habitat in the second largest contiguous seagrass bed on the Gulf coast of Florida; which supports one of the most stable population of bay scallops in the state of Florida. Furthermore, this project will aid in the protection of coastal habitats and cultural resources</w:t>
                      </w:r>
                      <w:del w:id="33" w:author="Letendre, Jamie" w:date="2016-03-03T14:01:00Z">
                        <w:r w:rsidRPr="00B271D4" w:rsidDel="0080149D">
                          <w:rPr>
                            <w:rFonts w:ascii="Calibri" w:eastAsia="Times New Roman" w:hAnsi="Calibri" w:cs="Times New Roman"/>
                          </w:rPr>
                          <w:delText xml:space="preserve"> as well</w:delText>
                        </w:r>
                      </w:del>
                      <w:r w:rsidRPr="00B271D4">
                        <w:rPr>
                          <w:rFonts w:ascii="Calibri" w:eastAsia="Times New Roman" w:hAnsi="Calibri" w:cs="Times New Roman"/>
                        </w:rPr>
                        <w:t xml:space="preserve">. </w:t>
                      </w:r>
                      <w:moveToRangeStart w:id="34" w:author="Letendre, Jamie" w:date="2016-03-03T14:02:00Z" w:name="move444777096"/>
                      <w:moveTo w:id="35" w:author="Letendre, Jamie" w:date="2016-03-03T14:02:00Z">
                        <w:r w:rsidR="0080149D">
                          <w:rPr>
                            <w:rFonts w:ascii="Calibri" w:eastAsia="Times New Roman" w:hAnsi="Calibri" w:cs="Times New Roman"/>
                            <w:color w:val="5E5E5E" w:themeColor="text2"/>
                            <w:sz w:val="20"/>
                            <w:szCs w:val="20"/>
                          </w:rPr>
                          <w:t xml:space="preserve">The </w:t>
                        </w:r>
                        <w:r w:rsidR="0080149D" w:rsidRPr="00B271D4">
                          <w:rPr>
                            <w:rFonts w:ascii="Calibri" w:eastAsia="Times New Roman" w:hAnsi="Calibri" w:cs="Times New Roman"/>
                            <w:color w:val="5E5E5E" w:themeColor="text2"/>
                            <w:sz w:val="20"/>
                            <w:szCs w:val="20"/>
                          </w:rPr>
                          <w:t xml:space="preserve">project area is located entirely within the Big Bend </w:t>
                        </w:r>
                        <w:proofErr w:type="spellStart"/>
                        <w:r w:rsidR="0080149D" w:rsidRPr="00B271D4">
                          <w:rPr>
                            <w:rFonts w:ascii="Calibri" w:eastAsia="Times New Roman" w:hAnsi="Calibri" w:cs="Times New Roman"/>
                            <w:color w:val="5E5E5E" w:themeColor="text2"/>
                            <w:sz w:val="20"/>
                            <w:szCs w:val="20"/>
                          </w:rPr>
                          <w:t>Seagrasses</w:t>
                        </w:r>
                        <w:proofErr w:type="spellEnd"/>
                        <w:r w:rsidR="0080149D" w:rsidRPr="00B271D4">
                          <w:rPr>
                            <w:rFonts w:ascii="Calibri" w:eastAsia="Times New Roman" w:hAnsi="Calibri" w:cs="Times New Roman"/>
                            <w:color w:val="5E5E5E" w:themeColor="text2"/>
                            <w:sz w:val="20"/>
                            <w:szCs w:val="20"/>
                          </w:rPr>
                          <w:t xml:space="preserve"> Aquatic Preserve boundaries and influences acquisition and management investments from the Gulf Environmental Benefit Fund.</w:t>
                        </w:r>
                      </w:moveTo>
                    </w:p>
                    <w:moveToRangeEnd w:id="34"/>
                    <w:p w:rsidR="00B271D4" w:rsidRPr="00B271D4" w:rsidRDefault="00B271D4" w:rsidP="00B271D4">
                      <w:pPr>
                        <w:widowControl/>
                        <w:spacing w:after="160" w:line="259" w:lineRule="auto"/>
                        <w:rPr>
                          <w:rFonts w:ascii="Calibri" w:eastAsia="Times New Roman" w:hAnsi="Calibri" w:cs="Times New Roman"/>
                        </w:rPr>
                      </w:pPr>
                    </w:p>
                    <w:p w:rsidR="00314908" w:rsidRPr="00863857" w:rsidRDefault="00314908" w:rsidP="00863857">
                      <w:pPr>
                        <w:rPr>
                          <w:rFonts w:ascii="Calibri" w:eastAsia="Times New Roman" w:hAnsi="Calibri" w:cs="Times New Roman"/>
                        </w:rPr>
                      </w:pPr>
                    </w:p>
                  </w:txbxContent>
                </v:textbox>
                <w10:wrap anchorx="margin"/>
              </v:shape>
            </w:pict>
          </mc:Fallback>
        </mc:AlternateContent>
      </w:r>
      <w:r w:rsidR="008878B9">
        <w:rPr>
          <w:noProof/>
        </w:rPr>
        <mc:AlternateContent>
          <mc:Choice Requires="wpg">
            <w:drawing>
              <wp:anchor distT="0" distB="0" distL="457200" distR="457200" simplePos="0" relativeHeight="251659264" behindDoc="0" locked="0" layoutInCell="1" allowOverlap="1" wp14:anchorId="036CE7E8" wp14:editId="0409537A">
                <wp:simplePos x="0" y="0"/>
                <wp:positionH relativeFrom="page">
                  <wp:align>left</wp:align>
                </wp:positionH>
                <wp:positionV relativeFrom="page">
                  <wp:posOffset>1619249</wp:posOffset>
                </wp:positionV>
                <wp:extent cx="2390140"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90232" cy="7983855"/>
                          <a:chOff x="0" y="0"/>
                          <a:chExt cx="3042997"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6"/>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94740" y="715636"/>
                            <a:ext cx="2048257" cy="3488727"/>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3802FA" w:rsidRDefault="00E70DBA" w:rsidP="00B271D4">
                              <w:pPr>
                                <w:jc w:val="center"/>
                                <w:rPr>
                                  <w:sz w:val="24"/>
                                </w:rPr>
                              </w:pPr>
                              <w:r w:rsidRPr="00E70DBA">
                                <w:rPr>
                                  <w:b/>
                                  <w:sz w:val="24"/>
                                </w:rPr>
                                <w:t>Partners</w:t>
                              </w:r>
                              <w:r w:rsidR="00F30CE9" w:rsidRPr="00E70DBA">
                                <w:rPr>
                                  <w:b/>
                                  <w:sz w:val="24"/>
                                </w:rPr>
                                <w:t xml:space="preserve">: </w:t>
                              </w:r>
                              <w:r>
                                <w:rPr>
                                  <w:sz w:val="24"/>
                                </w:rPr>
                                <w:br/>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B271D4">
                                <w:rPr>
                                  <w:sz w:val="24"/>
                                </w:rPr>
                                <w:t>2,000,000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B271D4">
                                <w:rPr>
                                  <w:sz w:val="24"/>
                                </w:rPr>
                                <w:t>Big Bend Seagrasses Aquatic Preserve; Dixie and Taylor County</w:t>
                              </w:r>
                              <w:r w:rsidR="00B271D4">
                                <w:rPr>
                                  <w:sz w:val="24"/>
                                </w:rPr>
                                <w:br/>
                              </w:r>
                              <w:r w:rsidR="00B271D4">
                                <w:rPr>
                                  <w:sz w:val="24"/>
                                </w:rPr>
                                <w:br/>
                              </w:r>
                              <w:r w:rsidR="003802FA" w:rsidRPr="003802FA">
                                <w:rPr>
                                  <w:b/>
                                  <w:sz w:val="24"/>
                                </w:rPr>
                                <w:t xml:space="preserve">Project Timeline: </w:t>
                              </w:r>
                              <w:r w:rsidR="003802FA">
                                <w:rPr>
                                  <w:sz w:val="24"/>
                                </w:rPr>
                                <w:br/>
                              </w:r>
                              <w:r w:rsidR="00B271D4">
                                <w:rPr>
                                  <w:sz w:val="24"/>
                                </w:rPr>
                                <w:t>2 Years</w:t>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036CE7E8" id="Group 179" o:spid="_x0000_s1029" style="position:absolute;margin-left:0;margin-top:127.5pt;width:188.2pt;height:628.65pt;z-index:251659264;mso-wrap-distance-left:36pt;mso-wrap-distance-right:36pt;mso-position-horizontal:left;mso-position-horizontal-relative:page;mso-position-vertical-relative:page;mso-width-relative:margin" coordsize="30429,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">
                <v:group id="Group 180" o:spid="_x0000_s1030" style="position:absolute;width:9144;height:93726" coordsize="9144,93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rect id="Rectangle 181" o:spid="_x0000_s1031" style="position:absolute;width:9144;height:93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qAasUA&#10;AADcAAAADwAAAGRycy9kb3ducmV2LnhtbERPTWvCQBC9F/oflhF6Kc1GqRJSVymWglIRGi25Dtkx&#10;CWZnY3arqb++Kwje5vE+ZzrvTSNO1LnasoJhFIMgLqyuuVSw236+JCCcR9bYWCYFf+RgPnt8mGKq&#10;7Zm/6ZT5UoQQdikqqLxvUyldUZFBF9mWOHB72xn0AXal1B2eQ7hp5CiOJ9JgzaGhwpYWFRWH7Nco&#10;OL4mvNp9jSZrv88vl/zneTv+2Cj1NOjf30B46v1dfHMvdZifDOH6TLh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aoBqxQAAANwAAAAPAAAAAAAAAAAAAAAAAJgCAABkcnMv&#10;ZG93bnJldi54bWxQSwUGAAAAAAQABAD1AAAAigMAAAAA&#10;" fillcolor="white [3212]" stroked="f" strokeweight="1pt">
                    <v:fill opacity="0"/>
                  </v:rect>
                  <v:group id="Group 182" o:spid="_x0000_s1032" style="position:absolute;left:2275;width:6858;height:93726" coordsize="6858,93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Rectangle 5" o:spid="_x0000_s1033" style="position:absolute;width:6675;height:93634;visibility:visible;mso-wrap-style:square;v-text-anchor:middle" coordsize="667707,936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8K08EA&#10;AADcAAAADwAAAGRycy9kb3ducmV2LnhtbERP24rCMBB9F/yHMMK+aaoLorWpiKyy+CB4+YChGdtq&#10;M+k20Xb/3giCb3M410mWnanEgxpXWlYwHkUgiDOrS84VnE+b4QyE88gaK8uk4J8cLNN+L8FY25YP&#10;9Dj6XIQQdjEqKLyvYyldVpBBN7I1ceAutjHoA2xyqRtsQ7ip5CSKptJgyaGhwJrWBWW3490ouFzt&#10;7s9sfg71dpfJ+aRq7W2/Uupr0K0WIDx1/iN+u391mD/7htcz4QKZ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vCtPBAAAA3AAAAA8AAAAAAAAAAAAAAAAAmAIAAGRycy9kb3du&#10;cmV2LnhtbFBLBQYAAAAABAAEAPUAAACGAw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4" style="position:absolute;width:6858;height:93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6618QA&#10;AADcAAAADwAAAGRycy9kb3ducmV2LnhtbERPS2vCQBC+F/wPywi91Y1tKRJdRSzB9NBDYy/ehuyY&#10;RLOzSXbN4993C4Xe5uN7zmY3mlr01LnKsoLlIgJBnFtdcaHg+5Q8rUA4j6yxtkwKJnKw284eNhhr&#10;O/AX9ZkvRAhhF6OC0vsmltLlJRl0C9sQB+5iO4M+wK6QusMhhJtaPkfRmzRYcWgosaFDSfktuxsF&#10;9UuxTKrTue2PE320yeX6maXvSj3Ox/0ahKfR/4v/3KkO81ev8PtMuE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OutfEAAAA3AAAAA8AAAAAAAAAAAAAAAAAmAIAAGRycy9k&#10;b3ducmV2LnhtbFBLBQYAAAAABAAEAPUAAACJAwAAAAA=&#10;" stroked="f" strokeweight="1pt">
                      <v:fill r:id="rId7" o:title="" recolor="t" rotate="t" type="frame"/>
                    </v:rect>
                  </v:group>
                </v:group>
                <v:shape id="Text Box 185" o:spid="_x0000_s1035" type="#_x0000_t202" style="position:absolute;left:9947;top:7156;width:20482;height:34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VW8IA&#10;AADcAAAADwAAAGRycy9kb3ducmV2LnhtbERPyWrDMBC9F/IPYgK5NXICKcaNEkpDSkhPXuh5kKa2&#10;G2tkLNV2/r4qFHqbx1tnf5xtJ0YafOtYwWadgCDWzrRcK6jK82MKwgdkg51jUnAnD8fD4mGPmXET&#10;5zQWoRYxhH2GCpoQ+kxKrxuy6NeuJ47cpxsshgiHWpoBpxhuO7lNkidpseXY0GBPrw3pW/FtFZxu&#10;X+8fZThdqzc95nSevB4vqVKr5fzyDCLQHP7Ff+6LifPTHfw+Ey+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f1VbwgAAANwAAAAPAAAAAAAAAAAAAAAAAJgCAABkcnMvZG93&#10;bnJldi54bWxQSwUGAAAAAAQABAD1AAAAhwMAAAAA&#10;" fillcolor="#e6e6e6 [663]" stroked="f" strokeweight=".5pt">
                  <v:textbox inset="0,0,0,0">
                    <w:txbxContent>
                      <w:p w:rsidR="003802FA" w:rsidRPr="003802FA" w:rsidRDefault="00E70DBA" w:rsidP="00B271D4">
                        <w:pPr>
                          <w:jc w:val="center"/>
                          <w:rPr>
                            <w:sz w:val="24"/>
                          </w:rPr>
                        </w:pPr>
                        <w:r w:rsidRPr="00E70DBA">
                          <w:rPr>
                            <w:b/>
                            <w:sz w:val="24"/>
                          </w:rPr>
                          <w:t>Partners</w:t>
                        </w:r>
                        <w:r w:rsidR="00F30CE9" w:rsidRPr="00E70DBA">
                          <w:rPr>
                            <w:b/>
                            <w:sz w:val="24"/>
                          </w:rPr>
                          <w:t xml:space="preserve">: </w:t>
                        </w:r>
                        <w:r>
                          <w:rPr>
                            <w:sz w:val="24"/>
                          </w:rPr>
                          <w:br/>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B271D4">
                          <w:rPr>
                            <w:sz w:val="24"/>
                          </w:rPr>
                          <w:t>2,000,000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B271D4">
                          <w:rPr>
                            <w:sz w:val="24"/>
                          </w:rPr>
                          <w:t>Big Bend Seagrasses Aquatic Preserve; Dixie and Taylor County</w:t>
                        </w:r>
                        <w:r w:rsidR="00B271D4">
                          <w:rPr>
                            <w:sz w:val="24"/>
                          </w:rPr>
                          <w:br/>
                        </w:r>
                        <w:r w:rsidR="00B271D4">
                          <w:rPr>
                            <w:sz w:val="24"/>
                          </w:rPr>
                          <w:br/>
                        </w:r>
                        <w:r w:rsidR="003802FA" w:rsidRPr="003802FA">
                          <w:rPr>
                            <w:b/>
                            <w:sz w:val="24"/>
                          </w:rPr>
                          <w:t xml:space="preserve">Project Timeline: </w:t>
                        </w:r>
                        <w:r w:rsidR="003802FA">
                          <w:rPr>
                            <w:sz w:val="24"/>
                          </w:rPr>
                          <w:br/>
                        </w:r>
                        <w:r w:rsidR="00B271D4">
                          <w:rPr>
                            <w:sz w:val="24"/>
                          </w:rPr>
                          <w:t>2 Years</w:t>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B271D4"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18502000" wp14:editId="54E858CB">
                <wp:simplePos x="0" y="0"/>
                <wp:positionH relativeFrom="column">
                  <wp:posOffset>1080135</wp:posOffset>
                </wp:positionH>
                <wp:positionV relativeFrom="paragraph">
                  <wp:posOffset>1022985</wp:posOffset>
                </wp:positionV>
                <wp:extent cx="5522595" cy="62865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628650"/>
                        </a:xfrm>
                        <a:prstGeom prst="rect">
                          <a:avLst/>
                        </a:prstGeom>
                        <a:solidFill>
                          <a:srgbClr val="FFFFFF"/>
                        </a:solidFill>
                        <a:ln w="9525">
                          <a:noFill/>
                          <a:miter lim="800000"/>
                          <a:headEnd/>
                          <a:tailEnd/>
                        </a:ln>
                      </wps:spPr>
                      <wps:txbx>
                        <w:txbxContent>
                          <w:p w:rsidR="00B271D4" w:rsidRPr="00B271D4" w:rsidRDefault="00B271D4" w:rsidP="00B271D4">
                            <w:pPr>
                              <w:jc w:val="center"/>
                              <w:rPr>
                                <w:rFonts w:ascii="Calibri"/>
                                <w:color w:val="205768"/>
                                <w:spacing w:val="-5"/>
                                <w:w w:val="110"/>
                                <w:sz w:val="36"/>
                              </w:rPr>
                            </w:pPr>
                            <w:r w:rsidRPr="00B271D4">
                              <w:rPr>
                                <w:rFonts w:ascii="Calibri"/>
                                <w:color w:val="205768"/>
                                <w:spacing w:val="-5"/>
                                <w:w w:val="110"/>
                                <w:sz w:val="36"/>
                              </w:rPr>
                              <w:t xml:space="preserve"> Seagrasses Aquatic Preserve  </w:t>
                            </w:r>
                          </w:p>
                          <w:p w:rsidR="00B271D4" w:rsidRPr="00B271D4" w:rsidRDefault="00B271D4" w:rsidP="00B271D4">
                            <w:pPr>
                              <w:jc w:val="center"/>
                              <w:rPr>
                                <w:rFonts w:ascii="Calibri"/>
                                <w:color w:val="205768"/>
                                <w:spacing w:val="-5"/>
                                <w:w w:val="110"/>
                                <w:sz w:val="36"/>
                              </w:rPr>
                            </w:pPr>
                            <w:r w:rsidRPr="00B271D4">
                              <w:rPr>
                                <w:rFonts w:ascii="Calibri"/>
                                <w:color w:val="205768"/>
                                <w:spacing w:val="-5"/>
                                <w:w w:val="110"/>
                                <w:sz w:val="36"/>
                              </w:rPr>
                              <w:t>Seagrass Restoration – Phase 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89F2DB" id="_x0000_t202" coordsize="21600,21600" o:spt="202" path="m,l,21600r21600,l21600,xe">
                <v:stroke joinstyle="miter"/>
                <v:path gradientshapeok="t" o:connecttype="rect"/>
              </v:shapetype>
              <v:shape id="Text Box 2" o:spid="_x0000_s1026" type="#_x0000_t202" style="position:absolute;margin-left:85.05pt;margin-top:80.55pt;width:434.85pt;height:49.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" stroked="f">
                <v:textbox>
                  <w:txbxContent>
                    <w:p w:rsidR="00B271D4" w:rsidRPr="00B271D4" w:rsidRDefault="00B271D4" w:rsidP="00B271D4">
                      <w:pPr>
                        <w:jc w:val="center"/>
                        <w:rPr>
                          <w:rFonts w:ascii="Calibri"/>
                          <w:color w:val="205768"/>
                          <w:spacing w:val="-5"/>
                          <w:w w:val="110"/>
                          <w:sz w:val="36"/>
                        </w:rPr>
                      </w:pPr>
                      <w:r w:rsidRPr="00B271D4">
                        <w:rPr>
                          <w:rFonts w:ascii="Calibri"/>
                          <w:color w:val="205768"/>
                          <w:spacing w:val="-5"/>
                          <w:w w:val="110"/>
                          <w:sz w:val="36"/>
                        </w:rPr>
                        <w:t xml:space="preserve"> Seagrasses Aquatic Preserve </w:t>
                      </w:r>
                      <w:r w:rsidRPr="00B271D4">
                        <w:rPr>
                          <w:rFonts w:ascii="Calibri"/>
                          <w:color w:val="205768"/>
                          <w:spacing w:val="-5"/>
                          <w:w w:val="110"/>
                          <w:sz w:val="36"/>
                        </w:rPr>
                        <w:t xml:space="preserve"> </w:t>
                      </w:r>
                    </w:p>
                    <w:p w:rsidR="00B271D4" w:rsidRPr="00B271D4" w:rsidRDefault="00B271D4" w:rsidP="00B271D4">
                      <w:pPr>
                        <w:jc w:val="center"/>
                        <w:rPr>
                          <w:rFonts w:ascii="Calibri"/>
                          <w:color w:val="205768"/>
                          <w:spacing w:val="-5"/>
                          <w:w w:val="110"/>
                          <w:sz w:val="36"/>
                        </w:rPr>
                      </w:pPr>
                      <w:r w:rsidRPr="00B271D4">
                        <w:rPr>
                          <w:rFonts w:ascii="Calibri"/>
                          <w:color w:val="205768"/>
                          <w:spacing w:val="-5"/>
                          <w:w w:val="110"/>
                          <w:sz w:val="36"/>
                        </w:rPr>
                        <w:t>Seagrass Restoration – Phase I</w:t>
                      </w:r>
                    </w:p>
                  </w:txbxContent>
                </v:textbox>
              </v:shape>
            </w:pict>
          </mc:Fallback>
        </mc:AlternateContent>
      </w:r>
      <w:r w:rsidR="00B271D4">
        <w:rPr>
          <w:noProof/>
        </w:rPr>
        <mc:AlternateContent>
          <mc:Choice Requires="wps">
            <w:drawing>
              <wp:anchor distT="45720" distB="45720" distL="114300" distR="114300" simplePos="0" relativeHeight="251676672" behindDoc="1" locked="0" layoutInCell="1" allowOverlap="1" wp14:anchorId="70A357CF" wp14:editId="456C87E6">
                <wp:simplePos x="0" y="0"/>
                <wp:positionH relativeFrom="column">
                  <wp:posOffset>2318385</wp:posOffset>
                </wp:positionH>
                <wp:positionV relativeFrom="paragraph">
                  <wp:posOffset>1680210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0A357CF" id="_x0000_s1037" type="#_x0000_t202" style="position:absolute;margin-left:182.55pt;margin-top:132.3pt;width:185.9pt;height:20.45pt;z-index:-2516398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nZIgIAACI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v:shape>
            </w:pict>
          </mc:Fallback>
        </mc:AlternateContent>
      </w:r>
      <w:r w:rsidR="00B271D4">
        <w:rPr>
          <w:noProof/>
        </w:rPr>
        <mc:AlternateContent>
          <mc:Choice Requires="wpg">
            <w:drawing>
              <wp:anchor distT="0" distB="0" distL="228600" distR="228600" simplePos="0" relativeHeight="251658239" behindDoc="0" locked="0" layoutInCell="1" allowOverlap="1" wp14:anchorId="335A4D26" wp14:editId="2A4E83E5">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F30CE9" w:rsidRDefault="00B271D4" w:rsidP="007464FA">
                              <w:pPr>
                                <w:jc w:val="center"/>
                                <w:rPr>
                                  <w:smallCaps/>
                                  <w:color w:val="404040" w:themeColor="text1" w:themeTint="BF"/>
                                  <w:sz w:val="52"/>
                                  <w:szCs w:val="24"/>
                                </w:rPr>
                              </w:pPr>
                              <w:r>
                                <w:rPr>
                                  <w:smallCaps/>
                                  <w:color w:val="404040" w:themeColor="text1" w:themeTint="BF"/>
                                  <w:sz w:val="52"/>
                                  <w:szCs w:val="28"/>
                                </w:rPr>
                                <w:t>Big Bend</w:t>
                              </w:r>
                              <w:r w:rsidR="00E70DBA" w:rsidRPr="00F30CE9">
                                <w:rPr>
                                  <w:smallCaps/>
                                  <w:color w:val="404040" w:themeColor="text1" w:themeTint="BF"/>
                                  <w:sz w:val="52"/>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5A4D26"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9"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F30CE9" w:rsidRDefault="00B271D4" w:rsidP="007464FA">
                        <w:pPr>
                          <w:jc w:val="center"/>
                          <w:rPr>
                            <w:smallCaps/>
                            <w:color w:val="404040" w:themeColor="text1" w:themeTint="BF"/>
                            <w:sz w:val="52"/>
                            <w:szCs w:val="24"/>
                          </w:rPr>
                        </w:pPr>
                        <w:r>
                          <w:rPr>
                            <w:smallCaps/>
                            <w:color w:val="404040" w:themeColor="text1" w:themeTint="BF"/>
                            <w:sz w:val="52"/>
                            <w:szCs w:val="28"/>
                          </w:rPr>
                          <w:t>Big Bend</w:t>
                        </w:r>
                        <w:r w:rsidR="00E70DBA" w:rsidRPr="00F30CE9">
                          <w:rPr>
                            <w:smallCaps/>
                            <w:color w:val="404040" w:themeColor="text1" w:themeTint="BF"/>
                            <w:sz w:val="52"/>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Pr>
          <w:noProof/>
        </w:rPr>
        <w:drawing>
          <wp:anchor distT="0" distB="0" distL="114300" distR="114300" simplePos="0" relativeHeight="251661312" behindDoc="0" locked="0" layoutInCell="1" allowOverlap="1" wp14:anchorId="30748AF9" wp14:editId="02044A5A">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tendre, Jamie">
    <w15:presenceInfo w15:providerId="AD" w15:userId="S-1-5-21-1004336348-1214440339-1801674531-712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63FE8"/>
    <w:rsid w:val="000720DB"/>
    <w:rsid w:val="00123675"/>
    <w:rsid w:val="00314908"/>
    <w:rsid w:val="003802FA"/>
    <w:rsid w:val="0038190B"/>
    <w:rsid w:val="00440F2E"/>
    <w:rsid w:val="0047065F"/>
    <w:rsid w:val="005E4E0F"/>
    <w:rsid w:val="006359FF"/>
    <w:rsid w:val="0065279C"/>
    <w:rsid w:val="006B0C02"/>
    <w:rsid w:val="007464FA"/>
    <w:rsid w:val="007F16D6"/>
    <w:rsid w:val="0080149D"/>
    <w:rsid w:val="00863857"/>
    <w:rsid w:val="008878B9"/>
    <w:rsid w:val="00896A02"/>
    <w:rsid w:val="008E629E"/>
    <w:rsid w:val="00A15995"/>
    <w:rsid w:val="00A172CA"/>
    <w:rsid w:val="00B271D4"/>
    <w:rsid w:val="00C1258E"/>
    <w:rsid w:val="00C942CF"/>
    <w:rsid w:val="00D75827"/>
    <w:rsid w:val="00E34C16"/>
    <w:rsid w:val="00E70DBA"/>
    <w:rsid w:val="00EA7448"/>
    <w:rsid w:val="00F24977"/>
    <w:rsid w:val="00F30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alloonText">
    <w:name w:val="Balloon Text"/>
    <w:basedOn w:val="Normal"/>
    <w:link w:val="BalloonTextChar"/>
    <w:uiPriority w:val="99"/>
    <w:semiHidden/>
    <w:unhideWhenUsed/>
    <w:rsid w:val="008014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4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Letendre, Jamie</cp:lastModifiedBy>
  <cp:revision>2</cp:revision>
  <dcterms:created xsi:type="dcterms:W3CDTF">2016-03-03T19:05:00Z</dcterms:created>
  <dcterms:modified xsi:type="dcterms:W3CDTF">2016-03-03T19:05:00Z</dcterms:modified>
</cp:coreProperties>
</file>