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896A02" w:rsidRDefault="00F01B50">
      <w:r>
        <w:rPr>
          <w:noProof/>
        </w:rPr>
        <mc:AlternateContent>
          <mc:Choice Requires="wps">
            <w:drawing>
              <wp:anchor distT="0" distB="0" distL="114300" distR="114300" simplePos="0" relativeHeight="251684864" behindDoc="1" locked="0" layoutInCell="1" allowOverlap="1" wp14:anchorId="63CA3EF5" wp14:editId="60DE35F0">
                <wp:simplePos x="0" y="0"/>
                <wp:positionH relativeFrom="margin">
                  <wp:posOffset>4890135</wp:posOffset>
                </wp:positionH>
                <wp:positionV relativeFrom="paragraph">
                  <wp:posOffset>5452110</wp:posOffset>
                </wp:positionV>
                <wp:extent cx="2062480" cy="3562350"/>
                <wp:effectExtent l="0" t="0" r="0" b="0"/>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2480" cy="3562350"/>
                        </a:xfrm>
                        <a:prstGeom prst="rect">
                          <a:avLst/>
                        </a:prstGeom>
                        <a:solidFill>
                          <a:srgbClr val="E6E6E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10B78" w:rsidRPr="0023274B" w:rsidRDefault="00410B78" w:rsidP="00410B78">
                            <w:pPr>
                              <w:pStyle w:val="BodyText"/>
                              <w:spacing w:before="160" w:line="288" w:lineRule="auto"/>
                              <w:ind w:right="376"/>
                              <w:rPr>
                                <w:color w:val="838383" w:themeColor="accent4"/>
                                <w:sz w:val="20"/>
                                <w:szCs w:val="20"/>
                              </w:rPr>
                            </w:pPr>
                            <w:r w:rsidRPr="0023274B">
                              <w:rPr>
                                <w:noProof/>
                                <w:color w:val="838383" w:themeColor="accent4"/>
                                <w:sz w:val="20"/>
                                <w:szCs w:val="20"/>
                              </w:rPr>
                              <w:t>Seagrass beds are considered a vital part of marine and estuarine ecosystems because</w:t>
                            </w:r>
                            <w:r w:rsidRPr="0023274B">
                              <w:rPr>
                                <w:color w:val="838383" w:themeColor="accent4"/>
                                <w:spacing w:val="-3"/>
                                <w:sz w:val="20"/>
                                <w:szCs w:val="20"/>
                              </w:rPr>
                              <w:t xml:space="preserve"> </w:t>
                            </w:r>
                            <w:r w:rsidRPr="0023274B">
                              <w:rPr>
                                <w:color w:val="838383" w:themeColor="accent4"/>
                                <w:sz w:val="20"/>
                                <w:szCs w:val="20"/>
                              </w:rPr>
                              <w:t xml:space="preserve">of their level of productivity and sensitivity to water quality changes. Seagrasses provide food, habitat and nursery significant </w:t>
                            </w:r>
                            <w:r w:rsidRPr="0023274B">
                              <w:rPr>
                                <w:color w:val="838383" w:themeColor="accent4"/>
                                <w:spacing w:val="-3"/>
                                <w:sz w:val="20"/>
                                <w:szCs w:val="20"/>
                              </w:rPr>
                              <w:t xml:space="preserve">nursery </w:t>
                            </w:r>
                            <w:r w:rsidRPr="0023274B">
                              <w:rPr>
                                <w:color w:val="838383" w:themeColor="accent4"/>
                                <w:sz w:val="20"/>
                                <w:szCs w:val="20"/>
                              </w:rPr>
                              <w:t>habitat for a myriad of vertebrate and invertebrate species; while maintaining water quality and promoting substrate stabilization. This project will facilitate the assessment, design, engineering and permitting needed to restore damaged seagrass habitat with the St. Martins Marsh Aquatic Preserve.</w:t>
                            </w:r>
                          </w:p>
                          <w:p w:rsidR="00410B78" w:rsidRDefault="00410B78" w:rsidP="00410B78">
                            <w:pPr>
                              <w:pStyle w:val="BodyText"/>
                              <w:spacing w:before="160" w:line="288" w:lineRule="auto"/>
                              <w:ind w:right="376"/>
                            </w:pPr>
                          </w:p>
                          <w:p w:rsidR="00410B78" w:rsidRDefault="00410B78" w:rsidP="00410B78">
                            <w:pPr>
                              <w:spacing w:line="288" w:lineRule="auto"/>
                              <w:ind w:left="9250" w:right="869"/>
                              <w:rPr>
                                <w:rFonts w:ascii="Calibri" w:eastAsia="Calibri" w:hAnsi="Calibri" w:cs="Calibri"/>
                                <w:sz w:val="16"/>
                                <w:szCs w:val="16"/>
                              </w:rPr>
                            </w:pPr>
                            <w:r>
                              <w:rPr>
                                <w:rFonts w:ascii="Calibri"/>
                                <w:b/>
                                <w:color w:val="7E7E7E"/>
                                <w:sz w:val="16"/>
                              </w:rPr>
                              <w:t>This project will facilitate the assessment, design, engineering and permitting needed to restore damaged seagrass habitat with the St. Martins Marsh Aquatic Preserve.</w:t>
                            </w:r>
                          </w:p>
                          <w:p w:rsidR="00410B78" w:rsidRDefault="00410B78" w:rsidP="00410B78">
                            <w:pPr>
                              <w:pStyle w:val="BodyText"/>
                              <w:spacing w:before="160" w:line="288" w:lineRule="auto"/>
                              <w:ind w:right="376"/>
                            </w:pPr>
                          </w:p>
                          <w:p w:rsidR="00410B78" w:rsidRDefault="00410B78" w:rsidP="00410B78">
                            <w:pPr>
                              <w:pStyle w:val="BodyText"/>
                              <w:spacing w:line="259" w:lineRule="auto"/>
                              <w:ind w:right="14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CA3EF5" id="_x0000_t202" coordsize="21600,21600" o:spt="202" path="m,l,21600r21600,l21600,xe">
                <v:stroke joinstyle="miter"/>
                <v:path gradientshapeok="t" o:connecttype="rect"/>
              </v:shapetype>
              <v:shape id="Text Box 34" o:spid="_x0000_s1026" type="#_x0000_t202" style="position:absolute;margin-left:385.05pt;margin-top:429.3pt;width:162.4pt;height:280.5pt;z-index:-251631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" fillcolor="#e6e6e6" stroked="f">
                <v:textbox inset="0,0,0,0">
                  <w:txbxContent>
                    <w:p w:rsidR="00410B78" w:rsidRPr="0023274B" w:rsidRDefault="00410B78" w:rsidP="00410B78">
                      <w:pPr>
                        <w:pStyle w:val="BodyText"/>
                        <w:spacing w:before="160" w:line="288" w:lineRule="auto"/>
                        <w:ind w:right="376"/>
                        <w:rPr>
                          <w:color w:val="838383" w:themeColor="accent4"/>
                          <w:sz w:val="20"/>
                          <w:szCs w:val="20"/>
                        </w:rPr>
                      </w:pPr>
                      <w:r w:rsidRPr="0023274B">
                        <w:rPr>
                          <w:noProof/>
                          <w:color w:val="838383" w:themeColor="accent4"/>
                          <w:sz w:val="20"/>
                          <w:szCs w:val="20"/>
                        </w:rPr>
                        <w:t>Seagrass beds are considered a vital part of marine and estuarine ecosystems because</w:t>
                      </w:r>
                      <w:r w:rsidRPr="0023274B">
                        <w:rPr>
                          <w:color w:val="838383" w:themeColor="accent4"/>
                          <w:spacing w:val="-3"/>
                          <w:sz w:val="20"/>
                          <w:szCs w:val="20"/>
                        </w:rPr>
                        <w:t xml:space="preserve"> </w:t>
                      </w:r>
                      <w:r w:rsidRPr="0023274B">
                        <w:rPr>
                          <w:color w:val="838383" w:themeColor="accent4"/>
                          <w:sz w:val="20"/>
                          <w:szCs w:val="20"/>
                        </w:rPr>
                        <w:t>of their level of productivity and sensitivity to water quality c</w:t>
                      </w:r>
                      <w:bookmarkStart w:id="1" w:name="_GoBack"/>
                      <w:bookmarkEnd w:id="1"/>
                      <w:r w:rsidRPr="0023274B">
                        <w:rPr>
                          <w:color w:val="838383" w:themeColor="accent4"/>
                          <w:sz w:val="20"/>
                          <w:szCs w:val="20"/>
                        </w:rPr>
                        <w:t xml:space="preserve">hanges. Seagrasses provide food, habitat and nursery significant </w:t>
                      </w:r>
                      <w:r w:rsidRPr="0023274B">
                        <w:rPr>
                          <w:color w:val="838383" w:themeColor="accent4"/>
                          <w:spacing w:val="-3"/>
                          <w:sz w:val="20"/>
                          <w:szCs w:val="20"/>
                        </w:rPr>
                        <w:t xml:space="preserve">nursery </w:t>
                      </w:r>
                      <w:r w:rsidRPr="0023274B">
                        <w:rPr>
                          <w:color w:val="838383" w:themeColor="accent4"/>
                          <w:sz w:val="20"/>
                          <w:szCs w:val="20"/>
                        </w:rPr>
                        <w:t>habitat for a myriad of vertebrate and invertebrate species; while maintaining water quality and promoting substrate stabilization. This project will facilitate the assessment, design, engineering and permitting needed to restore damaged seagrass habitat with the St. Martins Marsh Aquatic Preserve.</w:t>
                      </w:r>
                    </w:p>
                    <w:p w:rsidR="00410B78" w:rsidRDefault="00410B78" w:rsidP="00410B78">
                      <w:pPr>
                        <w:pStyle w:val="BodyText"/>
                        <w:spacing w:before="160" w:line="288" w:lineRule="auto"/>
                        <w:ind w:right="376"/>
                      </w:pPr>
                    </w:p>
                    <w:p w:rsidR="00410B78" w:rsidRDefault="00410B78" w:rsidP="00410B78">
                      <w:pPr>
                        <w:spacing w:line="288" w:lineRule="auto"/>
                        <w:ind w:left="9250" w:right="869"/>
                        <w:rPr>
                          <w:rFonts w:ascii="Calibri" w:eastAsia="Calibri" w:hAnsi="Calibri" w:cs="Calibri"/>
                          <w:sz w:val="16"/>
                          <w:szCs w:val="16"/>
                        </w:rPr>
                      </w:pPr>
                      <w:r>
                        <w:rPr>
                          <w:rFonts w:ascii="Calibri"/>
                          <w:b/>
                          <w:color w:val="7E7E7E"/>
                          <w:sz w:val="16"/>
                        </w:rPr>
                        <w:t>This project will facilitate the assessment, design, engineering and permitting needed to restore damaged seagrass habitat with the St. Martins Marsh Aquatic Preserve.</w:t>
                      </w:r>
                    </w:p>
                    <w:p w:rsidR="00410B78" w:rsidRDefault="00410B78" w:rsidP="00410B78">
                      <w:pPr>
                        <w:pStyle w:val="BodyText"/>
                        <w:spacing w:before="160" w:line="288" w:lineRule="auto"/>
                        <w:ind w:right="376"/>
                      </w:pPr>
                    </w:p>
                    <w:p w:rsidR="00410B78" w:rsidRDefault="00410B78" w:rsidP="00410B78">
                      <w:pPr>
                        <w:pStyle w:val="BodyText"/>
                        <w:spacing w:line="259" w:lineRule="auto"/>
                        <w:ind w:right="149"/>
                      </w:pPr>
                    </w:p>
                  </w:txbxContent>
                </v:textbox>
                <w10:wrap anchorx="margin"/>
              </v:shape>
            </w:pict>
          </mc:Fallback>
        </mc:AlternateContent>
      </w:r>
      <w:r>
        <w:rPr>
          <w:rFonts w:ascii="Calibri" w:eastAsia="Calibri" w:hAnsi="Calibri" w:cs="Calibri"/>
          <w:b/>
          <w:bCs/>
          <w:noProof/>
          <w:sz w:val="18"/>
          <w:szCs w:val="18"/>
        </w:rPr>
        <w:drawing>
          <wp:anchor distT="0" distB="0" distL="114300" distR="114300" simplePos="0" relativeHeight="251682816" behindDoc="1" locked="0" layoutInCell="1" allowOverlap="1" wp14:anchorId="1074E6F5" wp14:editId="6FCD0DFC">
            <wp:simplePos x="0" y="0"/>
            <wp:positionH relativeFrom="margin">
              <wp:posOffset>508635</wp:posOffset>
            </wp:positionH>
            <wp:positionV relativeFrom="paragraph">
              <wp:posOffset>5337810</wp:posOffset>
            </wp:positionV>
            <wp:extent cx="4201160" cy="3692525"/>
            <wp:effectExtent l="0" t="0" r="8890" b="3175"/>
            <wp:wrapTopAndBottom/>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SMMAP Boundary.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4201160" cy="3692525"/>
                    </a:xfrm>
                    <a:prstGeom prst="rect">
                      <a:avLst/>
                    </a:prstGeom>
                  </pic:spPr>
                </pic:pic>
              </a:graphicData>
            </a:graphic>
            <wp14:sizeRelH relativeFrom="margin">
              <wp14:pctWidth>0</wp14:pctWidth>
            </wp14:sizeRelH>
            <wp14:sizeRelV relativeFrom="margin">
              <wp14:pctHeight>0</wp14:pctHeight>
            </wp14:sizeRelV>
          </wp:anchor>
        </w:drawing>
      </w:r>
      <w:r w:rsidRPr="00416420">
        <w:rPr>
          <w:rFonts w:ascii="Times New Roman" w:eastAsia="Times New Roman" w:hAnsi="Times New Roman" w:cs="Times New Roman"/>
          <w:noProof/>
          <w:sz w:val="20"/>
          <w:szCs w:val="20"/>
        </w:rPr>
        <mc:AlternateContent>
          <mc:Choice Requires="wps">
            <w:drawing>
              <wp:anchor distT="45720" distB="45720" distL="114300" distR="114300" simplePos="0" relativeHeight="251680768" behindDoc="1" locked="0" layoutInCell="1" allowOverlap="1" wp14:anchorId="08FA8297" wp14:editId="0D709F45">
                <wp:simplePos x="0" y="0"/>
                <wp:positionH relativeFrom="column">
                  <wp:posOffset>1156335</wp:posOffset>
                </wp:positionH>
                <wp:positionV relativeFrom="paragraph">
                  <wp:posOffset>995606</wp:posOffset>
                </wp:positionV>
                <wp:extent cx="5551170" cy="62865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1170" cy="628650"/>
                        </a:xfrm>
                        <a:prstGeom prst="rect">
                          <a:avLst/>
                        </a:prstGeom>
                        <a:solidFill>
                          <a:srgbClr val="FFFFFF"/>
                        </a:solidFill>
                        <a:ln w="9525">
                          <a:noFill/>
                          <a:miter lim="800000"/>
                          <a:headEnd/>
                          <a:tailEnd/>
                        </a:ln>
                      </wps:spPr>
                      <wps:txbx>
                        <w:txbxContent>
                          <w:p w:rsidR="007F49B8" w:rsidRDefault="007F49B8" w:rsidP="007F49B8">
                            <w:pPr>
                              <w:jc w:val="center"/>
                            </w:pPr>
                            <w:r>
                              <w:rPr>
                                <w:rFonts w:ascii="Calibri"/>
                                <w:color w:val="205768"/>
                                <w:spacing w:val="-5"/>
                                <w:w w:val="110"/>
                                <w:sz w:val="40"/>
                              </w:rPr>
                              <w:t xml:space="preserve"> </w:t>
                            </w:r>
                            <w:r w:rsidRPr="00410B78">
                              <w:rPr>
                                <w:rFonts w:ascii="Calibri"/>
                                <w:color w:val="205768"/>
                                <w:spacing w:val="-5"/>
                                <w:w w:val="110"/>
                                <w:sz w:val="36"/>
                              </w:rPr>
                              <w:t>St. Martins Marsh Aquatic Preserve Seagrass Restoration – Phase 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FA8297" id="Text Box 2" o:spid="_x0000_s1027" type="#_x0000_t202" style="position:absolute;margin-left:91.05pt;margin-top:78.4pt;width:437.1pt;height:49.5pt;z-index:-2516357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" stroked="f">
                <v:textbox>
                  <w:txbxContent>
                    <w:p w:rsidR="007F49B8" w:rsidRDefault="007F49B8" w:rsidP="007F49B8">
                      <w:pPr>
                        <w:jc w:val="center"/>
                      </w:pPr>
                      <w:r>
                        <w:rPr>
                          <w:rFonts w:ascii="Calibri"/>
                          <w:color w:val="205768"/>
                          <w:spacing w:val="-5"/>
                          <w:w w:val="110"/>
                          <w:sz w:val="40"/>
                        </w:rPr>
                        <w:t xml:space="preserve"> </w:t>
                      </w:r>
                      <w:r w:rsidRPr="00410B78">
                        <w:rPr>
                          <w:rFonts w:ascii="Calibri"/>
                          <w:color w:val="205768"/>
                          <w:spacing w:val="-5"/>
                          <w:w w:val="110"/>
                          <w:sz w:val="36"/>
                        </w:rPr>
                        <w:t>St. Martins Marsh Aquatic Preserve Seagrass Restoration – Phase I</w:t>
                      </w:r>
                    </w:p>
                  </w:txbxContent>
                </v:textbox>
              </v:shape>
            </w:pict>
          </mc:Fallback>
        </mc:AlternateContent>
      </w:r>
      <w:r w:rsidR="003742E2">
        <w:rPr>
          <w:noProof/>
        </w:rPr>
        <mc:AlternateContent>
          <mc:Choice Requires="wpg">
            <w:drawing>
              <wp:anchor distT="0" distB="0" distL="457200" distR="457200" simplePos="0" relativeHeight="251659264" behindDoc="0" locked="0" layoutInCell="1" allowOverlap="1" wp14:anchorId="349AC753" wp14:editId="30DD89E7">
                <wp:simplePos x="0" y="0"/>
                <wp:positionH relativeFrom="page">
                  <wp:align>left</wp:align>
                </wp:positionH>
                <wp:positionV relativeFrom="page">
                  <wp:posOffset>1619249</wp:posOffset>
                </wp:positionV>
                <wp:extent cx="2371119" cy="7983855"/>
                <wp:effectExtent l="0" t="0" r="0" b="0"/>
                <wp:wrapSquare wrapText="bothSides"/>
                <wp:docPr id="179" name="Group 179"/>
                <wp:cNvGraphicFramePr/>
                <a:graphic xmlns:a="http://schemas.openxmlformats.org/drawingml/2006/main">
                  <a:graphicData uri="http://schemas.microsoft.com/office/word/2010/wordprocessingGroup">
                    <wpg:wgp>
                      <wpg:cNvGrpSpPr/>
                      <wpg:grpSpPr>
                        <a:xfrm>
                          <a:off x="0" y="0"/>
                          <a:ext cx="2371119" cy="7983855"/>
                          <a:chOff x="0" y="0"/>
                          <a:chExt cx="3018663" cy="9372600"/>
                        </a:xfrm>
                      </wpg:grpSpPr>
                      <wpg:grpSp>
                        <wpg:cNvPr id="180" name="Group 180"/>
                        <wpg:cNvGrpSpPr/>
                        <wpg:grpSpPr>
                          <a:xfrm>
                            <a:off x="0" y="0"/>
                            <a:ext cx="914400" cy="9372600"/>
                            <a:chOff x="0" y="0"/>
                            <a:chExt cx="914400" cy="9372600"/>
                          </a:xfrm>
                        </wpg:grpSpPr>
                        <wps:wsp>
                          <wps:cNvPr id="181" name="Rectangle 181"/>
                          <wps:cNvSpPr/>
                          <wps:spPr>
                            <a:xfrm>
                              <a:off x="0" y="0"/>
                              <a:ext cx="914400" cy="937260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82" name="Group 182"/>
                          <wpg:cNvGrpSpPr/>
                          <wpg:grpSpPr>
                            <a:xfrm>
                              <a:off x="227566" y="0"/>
                              <a:ext cx="685800" cy="9372600"/>
                              <a:chOff x="0" y="0"/>
                              <a:chExt cx="685800" cy="9372600"/>
                            </a:xfrm>
                          </wpg:grpSpPr>
                          <wps:wsp>
                            <wps:cNvPr id="183" name="Rectangle 5"/>
                            <wps:cNvSpPr/>
                            <wps:spPr>
                              <a:xfrm>
                                <a:off x="0" y="0"/>
                                <a:ext cx="667512" cy="9363456"/>
                              </a:xfrm>
                              <a:custGeom>
                                <a:avLst/>
                                <a:gdLst>
                                  <a:gd name="connsiteX0" fmla="*/ 0 w 667707"/>
                                  <a:gd name="connsiteY0" fmla="*/ 0 h 9363456"/>
                                  <a:gd name="connsiteX1" fmla="*/ 667707 w 667707"/>
                                  <a:gd name="connsiteY1" fmla="*/ 0 h 9363456"/>
                                  <a:gd name="connsiteX2" fmla="*/ 667707 w 667707"/>
                                  <a:gd name="connsiteY2" fmla="*/ 9363456 h 9363456"/>
                                  <a:gd name="connsiteX3" fmla="*/ 0 w 667707"/>
                                  <a:gd name="connsiteY3" fmla="*/ 9363456 h 9363456"/>
                                  <a:gd name="connsiteX4" fmla="*/ 0 w 667707"/>
                                  <a:gd name="connsiteY4" fmla="*/ 0 h 9363456"/>
                                  <a:gd name="connsiteX0" fmla="*/ 0 w 667718"/>
                                  <a:gd name="connsiteY0" fmla="*/ 0 h 9363456"/>
                                  <a:gd name="connsiteX1" fmla="*/ 667707 w 667718"/>
                                  <a:gd name="connsiteY1" fmla="*/ 0 h 9363456"/>
                                  <a:gd name="connsiteX2" fmla="*/ 667718 w 667718"/>
                                  <a:gd name="connsiteY2" fmla="*/ 3971925 h 9363456"/>
                                  <a:gd name="connsiteX3" fmla="*/ 667707 w 667718"/>
                                  <a:gd name="connsiteY3" fmla="*/ 9363456 h 9363456"/>
                                  <a:gd name="connsiteX4" fmla="*/ 0 w 667718"/>
                                  <a:gd name="connsiteY4" fmla="*/ 9363456 h 9363456"/>
                                  <a:gd name="connsiteX5" fmla="*/ 0 w 667718"/>
                                  <a:gd name="connsiteY5" fmla="*/ 0 h 9363456"/>
                                  <a:gd name="connsiteX0" fmla="*/ 0 w 667707"/>
                                  <a:gd name="connsiteY0" fmla="*/ 0 h 9363456"/>
                                  <a:gd name="connsiteX1" fmla="*/ 667707 w 667707"/>
                                  <a:gd name="connsiteY1" fmla="*/ 0 h 9363456"/>
                                  <a:gd name="connsiteX2" fmla="*/ 448643 w 667707"/>
                                  <a:gd name="connsiteY2" fmla="*/ 5314677 h 9363456"/>
                                  <a:gd name="connsiteX3" fmla="*/ 667707 w 667707"/>
                                  <a:gd name="connsiteY3" fmla="*/ 9363456 h 9363456"/>
                                  <a:gd name="connsiteX4" fmla="*/ 0 w 667707"/>
                                  <a:gd name="connsiteY4" fmla="*/ 9363456 h 9363456"/>
                                  <a:gd name="connsiteX5" fmla="*/ 0 w 667707"/>
                                  <a:gd name="connsiteY5" fmla="*/ 0 h 93634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67707" h="9363456">
                                    <a:moveTo>
                                      <a:pt x="0" y="0"/>
                                    </a:moveTo>
                                    <a:lnTo>
                                      <a:pt x="667707" y="0"/>
                                    </a:lnTo>
                                    <a:cubicBezTo>
                                      <a:pt x="667711" y="1323975"/>
                                      <a:pt x="448639" y="3990702"/>
                                      <a:pt x="448643" y="5314677"/>
                                    </a:cubicBezTo>
                                    <a:cubicBezTo>
                                      <a:pt x="448639" y="7111854"/>
                                      <a:pt x="667711" y="7566279"/>
                                      <a:pt x="667707" y="9363456"/>
                                    </a:cubicBezTo>
                                    <a:lnTo>
                                      <a:pt x="0" y="9363456"/>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4" name="Rectangle 184"/>
                            <wps:cNvSpPr/>
                            <wps:spPr>
                              <a:xfrm>
                                <a:off x="0" y="0"/>
                                <a:ext cx="685800" cy="9372600"/>
                              </a:xfrm>
                              <a:prstGeom prst="rect">
                                <a:avLst/>
                              </a:prstGeom>
                              <a:blipFill>
                                <a:blip r:embed="rId6"/>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185" name="Text Box 185"/>
                        <wps:cNvSpPr txBox="1"/>
                        <wps:spPr>
                          <a:xfrm>
                            <a:off x="970406" y="673892"/>
                            <a:ext cx="2048257" cy="3631108"/>
                          </a:xfrm>
                          <a:prstGeom prst="rect">
                            <a:avLst/>
                          </a:prstGeom>
                          <a:solidFill>
                            <a:schemeClr val="accent4">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802FA" w:rsidRPr="003802FA" w:rsidRDefault="00E70DBA" w:rsidP="00B271D4">
                              <w:pPr>
                                <w:jc w:val="center"/>
                                <w:rPr>
                                  <w:sz w:val="24"/>
                                </w:rPr>
                              </w:pPr>
                              <w:r w:rsidRPr="00E70DBA">
                                <w:rPr>
                                  <w:b/>
                                  <w:sz w:val="24"/>
                                </w:rPr>
                                <w:t>Partners</w:t>
                              </w:r>
                              <w:r w:rsidR="00F30CE9" w:rsidRPr="00E70DBA">
                                <w:rPr>
                                  <w:b/>
                                  <w:sz w:val="24"/>
                                </w:rPr>
                                <w:t xml:space="preserve">: </w:t>
                              </w:r>
                              <w:r>
                                <w:rPr>
                                  <w:sz w:val="24"/>
                                </w:rPr>
                                <w:br/>
                              </w:r>
                              <w:r w:rsidR="00B271D4">
                                <w:rPr>
                                  <w:sz w:val="24"/>
                                </w:rPr>
                                <w:br/>
                              </w:r>
                              <w:r w:rsidR="00B271D4">
                                <w:rPr>
                                  <w:sz w:val="24"/>
                                </w:rPr>
                                <w:br/>
                              </w:r>
                              <w:r w:rsidR="00B271D4">
                                <w:rPr>
                                  <w:b/>
                                  <w:sz w:val="24"/>
                                </w:rPr>
                                <w:t xml:space="preserve">Funding </w:t>
                              </w:r>
                              <w:r w:rsidR="006359FF">
                                <w:rPr>
                                  <w:b/>
                                  <w:sz w:val="24"/>
                                </w:rPr>
                                <w:t>Required</w:t>
                              </w:r>
                              <w:r w:rsidR="00F30CE9" w:rsidRPr="00E70DBA">
                                <w:rPr>
                                  <w:b/>
                                  <w:sz w:val="24"/>
                                </w:rPr>
                                <w:t xml:space="preserve">: </w:t>
                              </w:r>
                              <w:r>
                                <w:rPr>
                                  <w:sz w:val="24"/>
                                </w:rPr>
                                <w:br/>
                                <w:t>$</w:t>
                              </w:r>
                              <w:r w:rsidR="00B271D4">
                                <w:rPr>
                                  <w:sz w:val="24"/>
                                </w:rPr>
                                <w:t>2,000,000</w:t>
                              </w:r>
                              <w:r w:rsidR="00B271D4">
                                <w:rPr>
                                  <w:sz w:val="24"/>
                                </w:rPr>
                                <w:br/>
                              </w:r>
                              <w:r w:rsidR="00B271D4">
                                <w:rPr>
                                  <w:sz w:val="24"/>
                                </w:rPr>
                                <w:br/>
                              </w:r>
                              <w:r w:rsidRPr="00E70DBA">
                                <w:rPr>
                                  <w:b/>
                                  <w:sz w:val="24"/>
                                </w:rPr>
                                <w:t>Location</w:t>
                              </w:r>
                              <w:r w:rsidR="00F30CE9" w:rsidRPr="00E70DBA">
                                <w:rPr>
                                  <w:b/>
                                  <w:sz w:val="24"/>
                                </w:rPr>
                                <w:t xml:space="preserve">: </w:t>
                              </w:r>
                              <w:r w:rsidR="00F30CE9">
                                <w:rPr>
                                  <w:sz w:val="24"/>
                                </w:rPr>
                                <w:br/>
                              </w:r>
                              <w:r w:rsidR="00410B78">
                                <w:rPr>
                                  <w:sz w:val="24"/>
                                </w:rPr>
                                <w:t>St. Martins March Aquatic Preserve, Citrus County</w:t>
                              </w:r>
                              <w:r w:rsidR="00B271D4">
                                <w:rPr>
                                  <w:sz w:val="24"/>
                                </w:rPr>
                                <w:br/>
                              </w:r>
                              <w:r w:rsidR="00B271D4">
                                <w:rPr>
                                  <w:sz w:val="24"/>
                                </w:rPr>
                                <w:br/>
                              </w:r>
                              <w:r w:rsidR="003802FA" w:rsidRPr="003802FA">
                                <w:rPr>
                                  <w:b/>
                                  <w:sz w:val="24"/>
                                </w:rPr>
                                <w:t xml:space="preserve">Project Timeline: </w:t>
                              </w:r>
                              <w:r w:rsidR="003802FA">
                                <w:rPr>
                                  <w:sz w:val="24"/>
                                </w:rPr>
                                <w:br/>
                              </w:r>
                              <w:r w:rsidR="00B271D4">
                                <w:rPr>
                                  <w:sz w:val="24"/>
                                </w:rPr>
                                <w:t>2 Years</w:t>
                              </w:r>
                            </w:p>
                            <w:p w:rsidR="00A15995" w:rsidRDefault="00A15995" w:rsidP="00E70DBA">
                              <w:pPr>
                                <w:rPr>
                                  <w:color w:val="7F7F7F" w:themeColor="text1" w:themeTint="80"/>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page">
                  <wp14:pctHeight>0</wp14:pctHeight>
                </wp14:sizeRelV>
              </wp:anchor>
            </w:drawing>
          </mc:Choice>
          <mc:Fallback>
            <w:pict>
              <v:group w14:anchorId="250811E9" id="Group 179" o:spid="_x0000_s1026" style="position:absolute;margin-left:0;margin-top:127.5pt;width:186.7pt;height:628.65pt;z-index:251659264;mso-wrap-distance-left:36pt;mso-wrap-distance-right:36pt;mso-position-horizontal:left;mso-position-horizontal-relative:page;mso-position-vertical-relative:page;mso-width-relative:margin" coordsize="30186,937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">
                <v:group id="Group 180" o:spid="_x0000_s1027" style="position:absolute;width:9144;height:93726" coordsize="9144,937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YXmQbFAAAA3AAA&#10;AA8AAAAAAAAAAAAAAAAAqgIAAGRycy9kb3ducmV2LnhtbFBLBQYAAAAABAAEAPoAAACcAwAAAAA=&#10;">
                  <v:rect id="Rectangle 181" o:spid="_x0000_s1028" style="position:absolute;width:9144;height:9372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qAasUA&#10;AADcAAAADwAAAGRycy9kb3ducmV2LnhtbERPTWvCQBC9F/oflhF6Kc1GqRJSVymWglIRGi25Dtkx&#10;CWZnY3arqb++Kwje5vE+ZzrvTSNO1LnasoJhFIMgLqyuuVSw236+JCCcR9bYWCYFf+RgPnt8mGKq&#10;7Zm/6ZT5UoQQdikqqLxvUyldUZFBF9mWOHB72xn0AXal1B2eQ7hp5CiOJ9JgzaGhwpYWFRWH7Nco&#10;OL4mvNp9jSZrv88vl/zneTv+2Cj1NOjf30B46v1dfHMvdZifDOH6TLhAz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aoBqxQAAANwAAAAPAAAAAAAAAAAAAAAAAJgCAABkcnMv&#10;ZG93bnJldi54bWxQSwUGAAAAAAQABAD1AAAAigMAAAAA&#10;" fillcolor="white [3212]" stroked="f" strokeweight="1pt">
                    <v:fill opacity="0"/>
                  </v:rect>
                  <v:group id="Group 182" o:spid="_x0000_s1029" style="position:absolute;left:2275;width:6858;height:93726" coordsize="6858,937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LmJourCAAAA3AAAAA8A&#10;AAAAAAAAAAAAAAAAqgIAAGRycy9kb3ducmV2LnhtbFBLBQYAAAAABAAEAPoAAACZAwAAAAA=&#10;">
                    <v:shape id="Rectangle 5" o:spid="_x0000_s1030" style="position:absolute;width:6675;height:93634;visibility:visible;mso-wrap-style:square;v-text-anchor:middle" coordsize="667707,93634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8K08EA&#10;AADcAAAADwAAAGRycy9kb3ducmV2LnhtbERP24rCMBB9F/yHMMK+aaoLorWpiKyy+CB4+YChGdtq&#10;M+k20Xb/3giCb3M410mWnanEgxpXWlYwHkUgiDOrS84VnE+b4QyE88gaK8uk4J8cLNN+L8FY25YP&#10;9Dj6XIQQdjEqKLyvYyldVpBBN7I1ceAutjHoA2xyqRtsQ7ip5CSKptJgyaGhwJrWBWW3490ouFzt&#10;7s9sfg71dpfJ+aRq7W2/Uupr0K0WIDx1/iN+u391mD/7htcz4QKZP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evCtPBAAAA3AAAAA8AAAAAAAAAAAAAAAAAmAIAAGRycy9kb3du&#10;cmV2LnhtbFBLBQYAAAAABAAEAPUAAACGAwAAAAA=&#10;" path="m,l667707,v4,1323975,-219068,3990702,-219064,5314677c448639,7111854,667711,7566279,667707,9363456l,9363456,,xe" fillcolor="#418ab3 [3204]" stroked="f" strokeweight="1pt">
                      <v:stroke joinstyle="miter"/>
                      <v:path arrowok="t" o:connecttype="custom" o:connectlocs="0,0;667512,0;448512,5314677;667512,9363456;0,9363456;0,0" o:connectangles="0,0,0,0,0,0"/>
                    </v:shape>
                    <v:rect id="Rectangle 184" o:spid="_x0000_s1031" style="position:absolute;width:6858;height:9372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6618QA&#10;AADcAAAADwAAAGRycy9kb3ducmV2LnhtbERPS2vCQBC+F/wPywi91Y1tKRJdRSzB9NBDYy/ehuyY&#10;RLOzSXbN4993C4Xe5uN7zmY3mlr01LnKsoLlIgJBnFtdcaHg+5Q8rUA4j6yxtkwKJnKw284eNhhr&#10;O/AX9ZkvRAhhF6OC0vsmltLlJRl0C9sQB+5iO4M+wK6QusMhhJtaPkfRmzRYcWgosaFDSfktuxsF&#10;9UuxTKrTue2PE320yeX6maXvSj3Ox/0ahKfR/4v/3KkO81ev8PtMuEB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YOutfEAAAA3AAAAA8AAAAAAAAAAAAAAAAAmAIAAGRycy9k&#10;b3ducmV2LnhtbFBLBQYAAAAABAAEAPUAAACJAwAAAAA=&#10;" stroked="f" strokeweight="1pt">
                      <v:fill r:id="rId7" o:title="" recolor="t" rotate="t" type="frame"/>
                    </v:rect>
                  </v:group>
                </v:group>
                <v:shapetype id="_x0000_t202" coordsize="21600,21600" o:spt="202" path="m,l,21600r21600,l21600,xe">
                  <v:stroke joinstyle="miter"/>
                  <v:path gradientshapeok="t" o:connecttype="rect"/>
                </v:shapetype>
                <v:shape id="Text Box 185" o:spid="_x0000_s1032" type="#_x0000_t202" style="position:absolute;left:9704;top:6738;width:20482;height:36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9VW8IA&#10;AADcAAAADwAAAGRycy9kb3ducmV2LnhtbERPyWrDMBC9F/IPYgK5NXICKcaNEkpDSkhPXuh5kKa2&#10;G2tkLNV2/r4qFHqbx1tnf5xtJ0YafOtYwWadgCDWzrRcK6jK82MKwgdkg51jUnAnD8fD4mGPmXET&#10;5zQWoRYxhH2GCpoQ+kxKrxuy6NeuJ47cpxsshgiHWpoBpxhuO7lNkidpseXY0GBPrw3pW/FtFZxu&#10;X+8fZThdqzc95nSevB4vqVKr5fzyDCLQHP7Ff+6LifPTHfw+Ey+Qh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f1VbwgAAANwAAAAPAAAAAAAAAAAAAAAAAJgCAABkcnMvZG93&#10;bnJldi54bWxQSwUGAAAAAAQABAD1AAAAhwMAAAAA&#10;" fillcolor="#e6e6e6 [663]" stroked="f" strokeweight=".5pt">
                  <v:textbox inset="0,0,0,0">
                    <w:txbxContent>
                      <w:p w:rsidR="003802FA" w:rsidRPr="003802FA" w:rsidRDefault="00E70DBA" w:rsidP="00B271D4">
                        <w:pPr>
                          <w:jc w:val="center"/>
                          <w:rPr>
                            <w:sz w:val="24"/>
                          </w:rPr>
                        </w:pPr>
                        <w:r w:rsidRPr="00E70DBA">
                          <w:rPr>
                            <w:b/>
                            <w:sz w:val="24"/>
                          </w:rPr>
                          <w:t>Partners</w:t>
                        </w:r>
                        <w:r w:rsidR="00F30CE9" w:rsidRPr="00E70DBA">
                          <w:rPr>
                            <w:b/>
                            <w:sz w:val="24"/>
                          </w:rPr>
                          <w:t xml:space="preserve">: </w:t>
                        </w:r>
                        <w:r>
                          <w:rPr>
                            <w:sz w:val="24"/>
                          </w:rPr>
                          <w:br/>
                        </w:r>
                        <w:r w:rsidR="00B271D4">
                          <w:rPr>
                            <w:sz w:val="24"/>
                          </w:rPr>
                          <w:br/>
                        </w:r>
                        <w:r w:rsidR="00B271D4">
                          <w:rPr>
                            <w:sz w:val="24"/>
                          </w:rPr>
                          <w:br/>
                        </w:r>
                        <w:r w:rsidR="00B271D4">
                          <w:rPr>
                            <w:b/>
                            <w:sz w:val="24"/>
                          </w:rPr>
                          <w:t xml:space="preserve">Funding </w:t>
                        </w:r>
                        <w:r w:rsidR="006359FF">
                          <w:rPr>
                            <w:b/>
                            <w:sz w:val="24"/>
                          </w:rPr>
                          <w:t>Required</w:t>
                        </w:r>
                        <w:r w:rsidR="00F30CE9" w:rsidRPr="00E70DBA">
                          <w:rPr>
                            <w:b/>
                            <w:sz w:val="24"/>
                          </w:rPr>
                          <w:t xml:space="preserve">: </w:t>
                        </w:r>
                        <w:r>
                          <w:rPr>
                            <w:sz w:val="24"/>
                          </w:rPr>
                          <w:br/>
                          <w:t>$</w:t>
                        </w:r>
                        <w:r w:rsidR="00B271D4">
                          <w:rPr>
                            <w:sz w:val="24"/>
                          </w:rPr>
                          <w:t>2,000,000</w:t>
                        </w:r>
                        <w:r w:rsidR="00B271D4">
                          <w:rPr>
                            <w:sz w:val="24"/>
                          </w:rPr>
                          <w:br/>
                        </w:r>
                        <w:r w:rsidR="00B271D4">
                          <w:rPr>
                            <w:sz w:val="24"/>
                          </w:rPr>
                          <w:br/>
                        </w:r>
                        <w:r w:rsidRPr="00E70DBA">
                          <w:rPr>
                            <w:b/>
                            <w:sz w:val="24"/>
                          </w:rPr>
                          <w:t>Location</w:t>
                        </w:r>
                        <w:r w:rsidR="00F30CE9" w:rsidRPr="00E70DBA">
                          <w:rPr>
                            <w:b/>
                            <w:sz w:val="24"/>
                          </w:rPr>
                          <w:t xml:space="preserve">: </w:t>
                        </w:r>
                        <w:r w:rsidR="00F30CE9">
                          <w:rPr>
                            <w:sz w:val="24"/>
                          </w:rPr>
                          <w:br/>
                        </w:r>
                        <w:r w:rsidR="00410B78">
                          <w:rPr>
                            <w:sz w:val="24"/>
                          </w:rPr>
                          <w:t>St. Martins March Aquatic Preserve, Citrus County</w:t>
                        </w:r>
                        <w:r w:rsidR="00B271D4">
                          <w:rPr>
                            <w:sz w:val="24"/>
                          </w:rPr>
                          <w:br/>
                        </w:r>
                        <w:r w:rsidR="00B271D4">
                          <w:rPr>
                            <w:sz w:val="24"/>
                          </w:rPr>
                          <w:br/>
                        </w:r>
                        <w:r w:rsidR="003802FA" w:rsidRPr="003802FA">
                          <w:rPr>
                            <w:b/>
                            <w:sz w:val="24"/>
                          </w:rPr>
                          <w:t xml:space="preserve">Project Timeline: </w:t>
                        </w:r>
                        <w:r w:rsidR="003802FA">
                          <w:rPr>
                            <w:sz w:val="24"/>
                          </w:rPr>
                          <w:br/>
                        </w:r>
                        <w:r w:rsidR="00B271D4">
                          <w:rPr>
                            <w:sz w:val="24"/>
                          </w:rPr>
                          <w:t>2 Years</w:t>
                        </w:r>
                      </w:p>
                      <w:p w:rsidR="00A15995" w:rsidRDefault="00A15995" w:rsidP="00E70DBA">
                        <w:pPr>
                          <w:rPr>
                            <w:color w:val="7F7F7F" w:themeColor="text1" w:themeTint="80"/>
                            <w:sz w:val="20"/>
                            <w:szCs w:val="20"/>
                          </w:rPr>
                        </w:pPr>
                      </w:p>
                    </w:txbxContent>
                  </v:textbox>
                </v:shape>
                <w10:wrap type="square" anchorx="page" anchory="page"/>
              </v:group>
            </w:pict>
          </mc:Fallback>
        </mc:AlternateContent>
      </w:r>
      <w:r w:rsidR="00410B78">
        <w:rPr>
          <w:noProof/>
        </w:rPr>
        <mc:AlternateContent>
          <mc:Choice Requires="wps">
            <w:drawing>
              <wp:anchor distT="45720" distB="45720" distL="114300" distR="114300" simplePos="0" relativeHeight="251674624" behindDoc="0" locked="0" layoutInCell="1" allowOverlap="1" wp14:anchorId="3E003916" wp14:editId="299AD67D">
                <wp:simplePos x="0" y="0"/>
                <wp:positionH relativeFrom="margin">
                  <wp:posOffset>4823460</wp:posOffset>
                </wp:positionH>
                <wp:positionV relativeFrom="paragraph">
                  <wp:posOffset>5204460</wp:posOffset>
                </wp:positionV>
                <wp:extent cx="1333500" cy="23114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231140"/>
                        </a:xfrm>
                        <a:prstGeom prst="rect">
                          <a:avLst/>
                        </a:prstGeom>
                        <a:solidFill>
                          <a:srgbClr val="FFFFFF"/>
                        </a:solidFill>
                        <a:ln w="9525">
                          <a:noFill/>
                          <a:miter lim="800000"/>
                          <a:headEnd/>
                          <a:tailEnd/>
                        </a:ln>
                      </wps:spPr>
                      <wps:txbx>
                        <w:txbxContent>
                          <w:p w:rsidR="007F16D6" w:rsidRPr="007F16D6" w:rsidRDefault="00A172CA">
                            <w:pPr>
                              <w:rPr>
                                <w:b/>
                                <w:i/>
                                <w:sz w:val="20"/>
                                <w:szCs w:val="20"/>
                              </w:rPr>
                            </w:pPr>
                            <w:r>
                              <w:rPr>
                                <w:b/>
                                <w:i/>
                                <w:sz w:val="20"/>
                                <w:szCs w:val="20"/>
                              </w:rPr>
                              <w:t>Project Outcomes: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7F72F01" id="_x0000_t202" coordsize="21600,21600" o:spt="202" path="m,l,21600r21600,l21600,xe">
                <v:stroke joinstyle="miter"/>
                <v:path gradientshapeok="t" o:connecttype="rect"/>
              </v:shapetype>
              <v:shape id="Text Box 2" o:spid="_x0000_s1026" type="#_x0000_t202" style="position:absolute;margin-left:379.8pt;margin-top:409.8pt;width:105pt;height:18.2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" stroked="f">
                <v:textbox>
                  <w:txbxContent>
                    <w:p w:rsidR="007F16D6" w:rsidRPr="007F16D6" w:rsidRDefault="00A172CA">
                      <w:pPr>
                        <w:rPr>
                          <w:b/>
                          <w:i/>
                          <w:sz w:val="20"/>
                          <w:szCs w:val="20"/>
                        </w:rPr>
                      </w:pPr>
                      <w:r>
                        <w:rPr>
                          <w:b/>
                          <w:i/>
                          <w:sz w:val="20"/>
                          <w:szCs w:val="20"/>
                        </w:rPr>
                        <w:t>Project Outcomes:</w:t>
                      </w:r>
                    </w:p>
                  </w:txbxContent>
                </v:textbox>
                <w10:wrap type="square" anchorx="margin"/>
              </v:shape>
            </w:pict>
          </mc:Fallback>
        </mc:AlternateContent>
      </w:r>
      <w:r w:rsidR="00410B78">
        <w:rPr>
          <w:noProof/>
        </w:rPr>
        <mc:AlternateContent>
          <mc:Choice Requires="wps">
            <w:drawing>
              <wp:anchor distT="0" distB="0" distL="114300" distR="114300" simplePos="0" relativeHeight="251662336" behindDoc="0" locked="0" layoutInCell="1" allowOverlap="1" wp14:anchorId="3423368D" wp14:editId="45F0A174">
                <wp:simplePos x="0" y="0"/>
                <wp:positionH relativeFrom="margin">
                  <wp:align>right</wp:align>
                </wp:positionH>
                <wp:positionV relativeFrom="paragraph">
                  <wp:posOffset>1873250</wp:posOffset>
                </wp:positionV>
                <wp:extent cx="4657725" cy="3124200"/>
                <wp:effectExtent l="0" t="0" r="9525" b="0"/>
                <wp:wrapNone/>
                <wp:docPr id="6" name="Text Box 6"/>
                <wp:cNvGraphicFramePr/>
                <a:graphic xmlns:a="http://schemas.openxmlformats.org/drawingml/2006/main">
                  <a:graphicData uri="http://schemas.microsoft.com/office/word/2010/wordprocessingShape">
                    <wps:wsp>
                      <wps:cNvSpPr txBox="1"/>
                      <wps:spPr>
                        <a:xfrm>
                          <a:off x="0" y="0"/>
                          <a:ext cx="4657725" cy="3124200"/>
                        </a:xfrm>
                        <a:prstGeom prst="rect">
                          <a:avLst/>
                        </a:prstGeom>
                        <a:solidFill>
                          <a:schemeClr val="accent4">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F49B8" w:rsidRPr="007F49B8" w:rsidRDefault="007F49B8" w:rsidP="007F49B8">
                            <w:pPr>
                              <w:rPr>
                                <w:rFonts w:ascii="Calibri" w:eastAsia="Times New Roman" w:hAnsi="Calibri" w:cs="Times New Roman"/>
                              </w:rPr>
                            </w:pPr>
                            <w:r w:rsidRPr="007F49B8">
                              <w:rPr>
                                <w:rFonts w:ascii="Calibri" w:eastAsia="Times New Roman" w:hAnsi="Calibri" w:cs="Times New Roman"/>
                              </w:rPr>
                              <w:t xml:space="preserve">This proposal is the first step in a comprehensive effort to design and implement seagrass restoration within St. Martins Marsh Aquatic Preserve to enhance and conserve the unique ecological structure of this area. Healthy seagrass meadows are one </w:t>
                            </w:r>
                            <w:ins w:id="1" w:author="Letendre, Jamie" w:date="2016-03-03T13:50:00Z">
                              <w:r w:rsidR="006B76FF">
                                <w:rPr>
                                  <w:rFonts w:ascii="Calibri" w:eastAsia="Times New Roman" w:hAnsi="Calibri" w:cs="Times New Roman"/>
                                </w:rPr>
                                <w:t xml:space="preserve">of </w:t>
                              </w:r>
                            </w:ins>
                            <w:r w:rsidRPr="007F49B8">
                              <w:rPr>
                                <w:rFonts w:ascii="Calibri" w:eastAsia="Times New Roman" w:hAnsi="Calibri" w:cs="Times New Roman"/>
                              </w:rPr>
                              <w:t xml:space="preserve">the world’s most biodiverse and productive ecosystems that support a magnitude of commercial and recreational species at varying stages of life. Additional benefits include: substrate and sediment stabilization and nutrient absorption; decreased wave energy reducing shoreline impacts; and habitat improvement. Phase I includes pre-restoration site assessment, project design and engineering, and necessary permitting for the entire St. Martins Marsh Aquatic Preserve project area. </w:t>
                            </w:r>
                          </w:p>
                          <w:p w:rsidR="00410B78" w:rsidRDefault="00410B78" w:rsidP="00410B78">
                            <w:pPr>
                              <w:rPr>
                                <w:rFonts w:ascii="Calibri" w:eastAsia="Times New Roman" w:hAnsi="Calibri" w:cs="Times New Roman"/>
                              </w:rPr>
                            </w:pPr>
                          </w:p>
                          <w:p w:rsidR="00410B78" w:rsidRPr="00410B78" w:rsidRDefault="00410B78" w:rsidP="00410B78">
                            <w:pPr>
                              <w:rPr>
                                <w:rFonts w:ascii="Calibri" w:eastAsia="Times New Roman" w:hAnsi="Calibri" w:cs="Times New Roman"/>
                              </w:rPr>
                            </w:pPr>
                            <w:r w:rsidRPr="00410B78">
                              <w:rPr>
                                <w:rFonts w:ascii="Calibri" w:eastAsia="Times New Roman" w:hAnsi="Calibri" w:cs="Times New Roman"/>
                              </w:rPr>
                              <w:t>This project will stabilize and restore critical seagrass habitat in the Crystal Bay and St. Martins Keys area; which supports one of the most stable population of bay scallops in the state of Florida. Furthermore, this project will aid in the protection of coastal habitats and cultural resources</w:t>
                            </w:r>
                            <w:del w:id="2" w:author="Letendre, Jamie" w:date="2016-03-03T13:55:00Z">
                              <w:r w:rsidRPr="00410B78" w:rsidDel="006B76FF">
                                <w:rPr>
                                  <w:rFonts w:ascii="Calibri" w:eastAsia="Times New Roman" w:hAnsi="Calibri" w:cs="Times New Roman"/>
                                </w:rPr>
                                <w:delText xml:space="preserve"> as well</w:delText>
                              </w:r>
                            </w:del>
                            <w:r w:rsidRPr="00410B78">
                              <w:rPr>
                                <w:rFonts w:ascii="Calibri" w:eastAsia="Times New Roman" w:hAnsi="Calibri" w:cs="Times New Roman"/>
                              </w:rPr>
                              <w:t xml:space="preserve">. The project area is located entirely within the St. Martins Marsh Aquatic Preserve boundaries and influences acquisition and management investments from the Gulf Environmental Benefit Fund. </w:t>
                            </w:r>
                          </w:p>
                          <w:p w:rsidR="00314908" w:rsidRPr="00863857" w:rsidRDefault="00314908" w:rsidP="00863857">
                            <w:pPr>
                              <w:rPr>
                                <w:rFonts w:ascii="Calibri" w:eastAsia="Times New Roman" w:hAnsi="Calibri"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23368D" id="_x0000_t202" coordsize="21600,21600" o:spt="202" path="m,l,21600r21600,l21600,xe">
                <v:stroke joinstyle="miter"/>
                <v:path gradientshapeok="t" o:connecttype="rect"/>
              </v:shapetype>
              <v:shape id="Text Box 6" o:spid="_x0000_s1036" type="#_x0000_t202" style="position:absolute;margin-left:315.55pt;margin-top:147.5pt;width:366.75pt;height:246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" fillcolor="#e6e6e6 [663]" stroked="f" strokeweight=".5pt">
                <v:textbox>
                  <w:txbxContent>
                    <w:p w:rsidR="007F49B8" w:rsidRPr="007F49B8" w:rsidRDefault="007F49B8" w:rsidP="007F49B8">
                      <w:pPr>
                        <w:rPr>
                          <w:rFonts w:ascii="Calibri" w:eastAsia="Times New Roman" w:hAnsi="Calibri" w:cs="Times New Roman"/>
                        </w:rPr>
                      </w:pPr>
                      <w:r w:rsidRPr="007F49B8">
                        <w:rPr>
                          <w:rFonts w:ascii="Calibri" w:eastAsia="Times New Roman" w:hAnsi="Calibri" w:cs="Times New Roman"/>
                        </w:rPr>
                        <w:t xml:space="preserve">This proposal is the first step in a comprehensive effort to design and implement seagrass restoration within St. Martins Marsh Aquatic Preserve to enhance and conserve the unique ecological structure of this area. Healthy seagrass meadows are one </w:t>
                      </w:r>
                      <w:ins w:id="3" w:author="Letendre, Jamie" w:date="2016-03-03T13:50:00Z">
                        <w:r w:rsidR="006B76FF">
                          <w:rPr>
                            <w:rFonts w:ascii="Calibri" w:eastAsia="Times New Roman" w:hAnsi="Calibri" w:cs="Times New Roman"/>
                          </w:rPr>
                          <w:t xml:space="preserve">of </w:t>
                        </w:r>
                      </w:ins>
                      <w:r w:rsidRPr="007F49B8">
                        <w:rPr>
                          <w:rFonts w:ascii="Calibri" w:eastAsia="Times New Roman" w:hAnsi="Calibri" w:cs="Times New Roman"/>
                        </w:rPr>
                        <w:t xml:space="preserve">the world’s most biodiverse and productive ecosystems that support a magnitude of commercial and recreational species at varying stages of life. Additional benefits include: substrate and sediment stabilization and nutrient absorption; decreased wave energy reducing shoreline impacts; and habitat improvement. Phase I includes pre-restoration site assessment, project design and engineering, and necessary permitting for the entire St. Martins Marsh Aquatic Preserve project area. </w:t>
                      </w:r>
                    </w:p>
                    <w:p w:rsidR="00410B78" w:rsidRDefault="00410B78" w:rsidP="00410B78">
                      <w:pPr>
                        <w:rPr>
                          <w:rFonts w:ascii="Calibri" w:eastAsia="Times New Roman" w:hAnsi="Calibri" w:cs="Times New Roman"/>
                        </w:rPr>
                      </w:pPr>
                    </w:p>
                    <w:p w:rsidR="00410B78" w:rsidRPr="00410B78" w:rsidRDefault="00410B78" w:rsidP="00410B78">
                      <w:pPr>
                        <w:rPr>
                          <w:rFonts w:ascii="Calibri" w:eastAsia="Times New Roman" w:hAnsi="Calibri" w:cs="Times New Roman"/>
                        </w:rPr>
                      </w:pPr>
                      <w:r w:rsidRPr="00410B78">
                        <w:rPr>
                          <w:rFonts w:ascii="Calibri" w:eastAsia="Times New Roman" w:hAnsi="Calibri" w:cs="Times New Roman"/>
                        </w:rPr>
                        <w:t>This project will stabilize and restore critical seagrass habitat in the Crystal Bay and St. Martins Keys area; which supports one of the most stable population of bay scallops in the state of Florida. Furthermore, this project will aid in the protection of coastal habitats and cultural resources</w:t>
                      </w:r>
                      <w:del w:id="4" w:author="Letendre, Jamie" w:date="2016-03-03T13:55:00Z">
                        <w:r w:rsidRPr="00410B78" w:rsidDel="006B76FF">
                          <w:rPr>
                            <w:rFonts w:ascii="Calibri" w:eastAsia="Times New Roman" w:hAnsi="Calibri" w:cs="Times New Roman"/>
                          </w:rPr>
                          <w:delText xml:space="preserve"> as well</w:delText>
                        </w:r>
                      </w:del>
                      <w:r w:rsidRPr="00410B78">
                        <w:rPr>
                          <w:rFonts w:ascii="Calibri" w:eastAsia="Times New Roman" w:hAnsi="Calibri" w:cs="Times New Roman"/>
                        </w:rPr>
                        <w:t xml:space="preserve">. The project area is located entirely within the St. Martins Marsh Aquatic Preserve boundaries and influences acquisition and management investments from the Gulf Environmental Benefit Fund. </w:t>
                      </w:r>
                    </w:p>
                    <w:p w:rsidR="00314908" w:rsidRPr="00863857" w:rsidRDefault="00314908" w:rsidP="00863857">
                      <w:pPr>
                        <w:rPr>
                          <w:rFonts w:ascii="Calibri" w:eastAsia="Times New Roman" w:hAnsi="Calibri" w:cs="Times New Roman"/>
                        </w:rPr>
                      </w:pPr>
                    </w:p>
                  </w:txbxContent>
                </v:textbox>
                <w10:wrap anchorx="margin"/>
              </v:shape>
            </w:pict>
          </mc:Fallback>
        </mc:AlternateContent>
      </w:r>
      <w:r w:rsidR="00410B78">
        <w:rPr>
          <w:noProof/>
        </w:rPr>
        <mc:AlternateContent>
          <mc:Choice Requires="wps">
            <w:drawing>
              <wp:anchor distT="45720" distB="45720" distL="114300" distR="114300" simplePos="0" relativeHeight="251676672" behindDoc="1" locked="0" layoutInCell="1" allowOverlap="1" wp14:anchorId="55494614" wp14:editId="7712489A">
                <wp:simplePos x="0" y="0"/>
                <wp:positionH relativeFrom="column">
                  <wp:posOffset>2261235</wp:posOffset>
                </wp:positionH>
                <wp:positionV relativeFrom="paragraph">
                  <wp:posOffset>1613535</wp:posOffset>
                </wp:positionV>
                <wp:extent cx="2360930" cy="259715"/>
                <wp:effectExtent l="0" t="0" r="2540" b="698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59715"/>
                        </a:xfrm>
                        <a:prstGeom prst="rect">
                          <a:avLst/>
                        </a:prstGeom>
                        <a:solidFill>
                          <a:srgbClr val="FFFFFF"/>
                        </a:solidFill>
                        <a:ln w="9525">
                          <a:noFill/>
                          <a:miter lim="800000"/>
                          <a:headEnd/>
                          <a:tailEnd/>
                        </a:ln>
                      </wps:spPr>
                      <wps:txbx>
                        <w:txbxContent>
                          <w:p w:rsidR="007F16D6" w:rsidRPr="007F16D6" w:rsidRDefault="007F16D6" w:rsidP="007F16D6">
                            <w:pPr>
                              <w:rPr>
                                <w:b/>
                                <w:i/>
                                <w:sz w:val="20"/>
                                <w:szCs w:val="24"/>
                              </w:rPr>
                            </w:pPr>
                            <w:r w:rsidRPr="007F16D6">
                              <w:rPr>
                                <w:b/>
                                <w:i/>
                                <w:sz w:val="20"/>
                                <w:szCs w:val="24"/>
                              </w:rPr>
                              <w:t>Project Objectives</w:t>
                            </w:r>
                            <w:r>
                              <w:rPr>
                                <w:b/>
                                <w:i/>
                                <w:sz w:val="20"/>
                                <w:szCs w:val="24"/>
                              </w:rPr>
                              <w:t>:</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1C694EED" id="_x0000_s1030" type="#_x0000_t202" style="position:absolute;margin-left:178.05pt;margin-top:127.05pt;width:185.9pt;height:20.45pt;z-index:-25163980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" stroked="f">
                <v:textbox>
                  <w:txbxContent>
                    <w:p w:rsidR="007F16D6" w:rsidRPr="007F16D6" w:rsidRDefault="007F16D6" w:rsidP="007F16D6">
                      <w:pPr>
                        <w:rPr>
                          <w:b/>
                          <w:i/>
                          <w:sz w:val="20"/>
                          <w:szCs w:val="24"/>
                        </w:rPr>
                      </w:pPr>
                      <w:r w:rsidRPr="007F16D6">
                        <w:rPr>
                          <w:b/>
                          <w:i/>
                          <w:sz w:val="20"/>
                          <w:szCs w:val="24"/>
                        </w:rPr>
                        <w:t>Project Objectives</w:t>
                      </w:r>
                      <w:r>
                        <w:rPr>
                          <w:b/>
                          <w:i/>
                          <w:sz w:val="20"/>
                          <w:szCs w:val="24"/>
                        </w:rPr>
                        <w:t>:</w:t>
                      </w:r>
                    </w:p>
                  </w:txbxContent>
                </v:textbox>
              </v:shape>
            </w:pict>
          </mc:Fallback>
        </mc:AlternateContent>
      </w:r>
      <w:r w:rsidR="00B271D4">
        <w:rPr>
          <w:noProof/>
        </w:rPr>
        <mc:AlternateContent>
          <mc:Choice Requires="wpg">
            <w:drawing>
              <wp:anchor distT="0" distB="0" distL="228600" distR="228600" simplePos="0" relativeHeight="251658239" behindDoc="0" locked="0" layoutInCell="1" allowOverlap="1" wp14:anchorId="137825E6" wp14:editId="0352960A">
                <wp:simplePos x="0" y="0"/>
                <wp:positionH relativeFrom="page">
                  <wp:posOffset>295275</wp:posOffset>
                </wp:positionH>
                <wp:positionV relativeFrom="page">
                  <wp:posOffset>133350</wp:posOffset>
                </wp:positionV>
                <wp:extent cx="7324090" cy="1361440"/>
                <wp:effectExtent l="0" t="0" r="0" b="0"/>
                <wp:wrapSquare wrapText="bothSides"/>
                <wp:docPr id="173" name="Group 173"/>
                <wp:cNvGraphicFramePr/>
                <a:graphic xmlns:a="http://schemas.openxmlformats.org/drawingml/2006/main">
                  <a:graphicData uri="http://schemas.microsoft.com/office/word/2010/wordprocessingGroup">
                    <wpg:wgp>
                      <wpg:cNvGrpSpPr/>
                      <wpg:grpSpPr>
                        <a:xfrm flipH="1">
                          <a:off x="0" y="0"/>
                          <a:ext cx="7324090" cy="1361440"/>
                          <a:chOff x="0" y="0"/>
                          <a:chExt cx="3218688" cy="2028766"/>
                        </a:xfrm>
                      </wpg:grpSpPr>
                      <wps:wsp>
                        <wps:cNvPr id="174" name="Rectangle 174"/>
                        <wps:cNvSpPr/>
                        <wps:spPr>
                          <a:xfrm>
                            <a:off x="0" y="0"/>
                            <a:ext cx="3218688" cy="2028766"/>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75" name="Group 175"/>
                        <wpg:cNvGrpSpPr/>
                        <wpg:grpSpPr>
                          <a:xfrm>
                            <a:off x="0" y="19050"/>
                            <a:ext cx="2249424" cy="832104"/>
                            <a:chOff x="228600" y="0"/>
                            <a:chExt cx="1472184" cy="1024128"/>
                          </a:xfrm>
                        </wpg:grpSpPr>
                        <wps:wsp>
                          <wps:cNvPr id="176" name="Rectangle 10"/>
                          <wps:cNvSpPr/>
                          <wps:spPr>
                            <a:xfrm>
                              <a:off x="228600" y="0"/>
                              <a:ext cx="1466258" cy="1012274"/>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 name="Rectangle 177"/>
                          <wps:cNvSpPr/>
                          <wps:spPr>
                            <a:xfrm>
                              <a:off x="228600" y="0"/>
                              <a:ext cx="1472184" cy="1024128"/>
                            </a:xfrm>
                            <a:prstGeom prst="rect">
                              <a:avLst/>
                            </a:prstGeom>
                            <a:blipFill>
                              <a:blip r:embed="rId8"/>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8" name="Text Box 178"/>
                        <wps:cNvSpPr txBox="1"/>
                        <wps:spPr>
                          <a:xfrm>
                            <a:off x="317850" y="798941"/>
                            <a:ext cx="2306438" cy="962871"/>
                          </a:xfrm>
                          <a:prstGeom prst="rect">
                            <a:avLst/>
                          </a:prstGeom>
                          <a:solidFill>
                            <a:schemeClr val="accent4">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15995" w:rsidRPr="00F30CE9" w:rsidRDefault="00B271D4" w:rsidP="007464FA">
                              <w:pPr>
                                <w:jc w:val="center"/>
                                <w:rPr>
                                  <w:smallCaps/>
                                  <w:color w:val="404040" w:themeColor="text1" w:themeTint="BF"/>
                                  <w:sz w:val="52"/>
                                  <w:szCs w:val="24"/>
                                </w:rPr>
                              </w:pPr>
                              <w:r>
                                <w:rPr>
                                  <w:smallCaps/>
                                  <w:color w:val="404040" w:themeColor="text1" w:themeTint="BF"/>
                                  <w:sz w:val="52"/>
                                  <w:szCs w:val="28"/>
                                </w:rPr>
                                <w:t>Big Bend</w:t>
                              </w:r>
                              <w:r w:rsidR="00E70DBA" w:rsidRPr="00F30CE9">
                                <w:rPr>
                                  <w:smallCaps/>
                                  <w:color w:val="404040" w:themeColor="text1" w:themeTint="BF"/>
                                  <w:sz w:val="52"/>
                                  <w:szCs w:val="28"/>
                                </w:rPr>
                                <w:t xml:space="preserve"> Priority Restoration Projects</w:t>
                              </w:r>
                            </w:p>
                            <w:p w:rsidR="00A15995" w:rsidRDefault="00A15995" w:rsidP="00A15995">
                              <w:pPr>
                                <w:pStyle w:val="NoSpacing"/>
                                <w:ind w:left="360"/>
                                <w:jc w:val="center"/>
                                <w:rPr>
                                  <w:color w:val="418AB3" w:themeColor="accent1"/>
                                  <w:sz w:val="20"/>
                                  <w:szCs w:val="20"/>
                                </w:rPr>
                              </w:pP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37825E6" id="Group 173" o:spid="_x0000_s1038" style="position:absolute;margin-left:23.25pt;margin-top:10.5pt;width:576.7pt;height:107.2pt;flip:x;z-index:251658239;mso-wrap-distance-left:18pt;mso-wrap-distance-right:18pt;mso-position-horizontal-relative:page;mso-position-vertical-relative:page;mso-width-relative:margin;mso-height-relative:margin" coordsize="32186,20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">
                <v:rect id="Rectangle 174" o:spid="_x0000_s1039" style="position:absolute;width:32186;height:202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hT1cUA&#10;AADcAAAADwAAAGRycy9kb3ducmV2LnhtbERP22rCQBB9F/yHZYS+FN1UrA3RVUqLUKkI9UJeh+yY&#10;BLOzaXbV6Nd3C4JvczjXmc5bU4kzNa60rOBlEIEgzqwuOVew2y76MQjnkTVWlknBlRzMZ93OFBNt&#10;L/xD543PRQhhl6CCwvs6kdJlBRl0A1sTB+5gG4M+wCaXusFLCDeVHEbRWBosOTQUWNNHQdlxczIK&#10;fkcxL3ffw/HKH9LbLd0/b18/10o99dr3CQhPrX+I7+4vHea/jeD/mXCBn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yFPVxQAAANwAAAAPAAAAAAAAAAAAAAAAAJgCAABkcnMv&#10;ZG93bnJldi54bWxQSwUGAAAAAAQABAD1AAAAigMAAAAA&#10;" fillcolor="white [3212]" stroked="f" strokeweight="1pt">
                  <v:fill opacity="0"/>
                </v:rect>
                <v:group id="Group 175" o:spid="_x0000_s1040" style="position:absolute;top:190;width:22494;height:8321" coordorigin="2286" coordsize="14721,102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DtUq5wwAAANwAAAAP&#10;AAAAAAAAAAAAAAAAAKoCAABkcnMvZG93bnJldi54bWxQSwUGAAAAAAQABAD6AAAAmgMAAAAA&#10;">
                  <v:shape id="Rectangle 10" o:spid="_x0000_s1041" style="position:absolute;left:2286;width:14662;height:10122;visibility:visible;mso-wrap-style:square;v-text-anchor:middle" coordsize="2240281,822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jJ8MQA&#10;AADcAAAADwAAAGRycy9kb3ducmV2LnhtbERP22rCQBB9L/Qflin4UurGCklJXUVKCwoKXkqfp9lp&#10;NpidTbOriX/vCoJvczjXmcx6W4sTtb5yrGA0TEAQF05XXCr43n+9vIHwAVlj7ZgUnMnDbPr4MMFc&#10;u463dNqFUsQQ9jkqMCE0uZS+MGTRD11DHLk/11oMEbal1C12MdzW8jVJUmmx4thgsKEPQ8Vhd7QK&#10;Pn/Xy//R86rbppvxYb7JbGbNj1KDp37+DiJQH+7im3uh4/wshesz8QI5v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pIyfDEAAAA3AAAAA8AAAAAAAAAAAAAAAAAmAIAAGRycy9k&#10;b3ducmV2LnhtbFBLBQYAAAAABAAEAPUAAACJAwAAAAA=&#10;" path="m,l2240281,,1659256,222885,,822960,,xe" fillcolor="#418ab3 [3204]" stroked="f" strokeweight="1pt">
                    <v:stroke joinstyle="miter"/>
                    <v:path arrowok="t" o:connecttype="custom" o:connectlocs="0,0;1466258,0;1085979,274158;0,1012274;0,0" o:connectangles="0,0,0,0,0"/>
                  </v:shape>
                  <v:rect id="Rectangle 177" o:spid="_x0000_s1042" style="position:absolute;left:2286;width:14721;height:102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SzQMEA&#10;AADcAAAADwAAAGRycy9kb3ducmV2LnhtbERPS4vCMBC+L/gfwgheFk1XWCvVKLIgeNrFB56HZmyK&#10;zaQ0sen++82C4G0+vuest4NtRE+drx0r+JhlIIhLp2uuFFzO++kShA/IGhvHpOCXPGw3o7c1FtpF&#10;PlJ/CpVIIewLVGBCaAspfWnIop+5ljhxN9dZDAl2ldQdxhRuGznPsoW0WHNqMNjSl6HyfnpYBe8t&#10;5cvz97U0976Pn/onVrdHVGoyHnYrEIGG8BI/3Qed5uc5/D+TLpCb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9Es0DBAAAA3AAAAA8AAAAAAAAAAAAAAAAAmAIAAGRycy9kb3du&#10;cmV2LnhtbFBLBQYAAAAABAAEAPUAAACGAwAAAAA=&#10;" stroked="f" strokeweight="1pt">
                    <v:fill r:id="rId9" o:title="" recolor="t" rotate="t" type="frame"/>
                  </v:rect>
                </v:group>
                <v:shape id="Text Box 178" o:spid="_x0000_s1043" type="#_x0000_t202" style="position:absolute;left:3178;top:7989;width:23064;height:96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fZMUA&#10;AADcAAAADwAAAGRycy9kb3ducmV2LnhtbESPT2vCQBDF7wW/wzJCb3Wjh1qiq4gQESml9Q94HLJj&#10;EszOhuw2id/eORR6m+G9ee83y/XgatVRGyrPBqaTBBRx7m3FhYHzKXv7ABUissXaMxl4UID1avSy&#10;xNT6nn+oO8ZCSQiHFA2UMTap1iEvyWGY+IZYtJtvHUZZ20LbFnsJd7WeJcm7dlixNJTY0Lak/H78&#10;dQa+7GV+2J2bLfdZ58L185DNvtGY1/GwWYCKNMR/89/13gr+XGjlGZlAr5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59kxQAAANwAAAAPAAAAAAAAAAAAAAAAAJgCAABkcnMv&#10;ZG93bnJldi54bWxQSwUGAAAAAAQABAD1AAAAigMAAAAA&#10;" fillcolor="#e6e6e6 [663]" stroked="f" strokeweight=".5pt">
                  <v:textbox inset="3.6pt,7.2pt,0,0">
                    <w:txbxContent>
                      <w:p w:rsidR="00A15995" w:rsidRPr="00F30CE9" w:rsidRDefault="00B271D4" w:rsidP="007464FA">
                        <w:pPr>
                          <w:jc w:val="center"/>
                          <w:rPr>
                            <w:smallCaps/>
                            <w:color w:val="404040" w:themeColor="text1" w:themeTint="BF"/>
                            <w:sz w:val="52"/>
                            <w:szCs w:val="24"/>
                          </w:rPr>
                        </w:pPr>
                        <w:r>
                          <w:rPr>
                            <w:smallCaps/>
                            <w:color w:val="404040" w:themeColor="text1" w:themeTint="BF"/>
                            <w:sz w:val="52"/>
                            <w:szCs w:val="28"/>
                          </w:rPr>
                          <w:t>Big Bend</w:t>
                        </w:r>
                        <w:r w:rsidR="00E70DBA" w:rsidRPr="00F30CE9">
                          <w:rPr>
                            <w:smallCaps/>
                            <w:color w:val="404040" w:themeColor="text1" w:themeTint="BF"/>
                            <w:sz w:val="52"/>
                            <w:szCs w:val="28"/>
                          </w:rPr>
                          <w:t xml:space="preserve"> Priority Restoration Projects</w:t>
                        </w:r>
                      </w:p>
                      <w:p w:rsidR="00A15995" w:rsidRDefault="00A15995" w:rsidP="00A15995">
                        <w:pPr>
                          <w:pStyle w:val="NoSpacing"/>
                          <w:ind w:left="360"/>
                          <w:jc w:val="center"/>
                          <w:rPr>
                            <w:color w:val="418AB3" w:themeColor="accent1"/>
                            <w:sz w:val="20"/>
                            <w:szCs w:val="20"/>
                          </w:rPr>
                        </w:pPr>
                      </w:p>
                    </w:txbxContent>
                  </v:textbox>
                </v:shape>
                <w10:wrap type="square" anchorx="page" anchory="page"/>
              </v:group>
            </w:pict>
          </mc:Fallback>
        </mc:AlternateContent>
      </w:r>
      <w:r w:rsidR="00EA7448">
        <w:rPr>
          <w:noProof/>
        </w:rPr>
        <w:drawing>
          <wp:anchor distT="0" distB="0" distL="114300" distR="114300" simplePos="0" relativeHeight="251661312" behindDoc="0" locked="0" layoutInCell="1" allowOverlap="1" wp14:anchorId="30748AF9" wp14:editId="02044A5A">
            <wp:simplePos x="0" y="0"/>
            <wp:positionH relativeFrom="margin">
              <wp:posOffset>104775</wp:posOffset>
            </wp:positionH>
            <wp:positionV relativeFrom="paragraph">
              <wp:posOffset>0</wp:posOffset>
            </wp:positionV>
            <wp:extent cx="1134110" cy="1139825"/>
            <wp:effectExtent l="0" t="0" r="8890" b="317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34110" cy="1139825"/>
                    </a:xfrm>
                    <a:prstGeom prst="rect">
                      <a:avLst/>
                    </a:prstGeom>
                    <a:noFill/>
                  </pic:spPr>
                </pic:pic>
              </a:graphicData>
            </a:graphic>
            <wp14:sizeRelH relativeFrom="page">
              <wp14:pctWidth>0</wp14:pctWidth>
            </wp14:sizeRelH>
            <wp14:sizeRelV relativeFrom="page">
              <wp14:pctHeight>0</wp14:pctHeight>
            </wp14:sizeRelV>
          </wp:anchor>
        </w:drawing>
      </w:r>
    </w:p>
    <w:sectPr w:rsidR="00896A02" w:rsidSect="006B0C02">
      <w:pgSz w:w="12240" w:h="15840"/>
      <w:pgMar w:top="504" w:right="720" w:bottom="720" w:left="5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907E0C"/>
    <w:multiLevelType w:val="hybridMultilevel"/>
    <w:tmpl w:val="A858AE90"/>
    <w:lvl w:ilvl="0" w:tplc="F33848A0">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501777C"/>
    <w:multiLevelType w:val="hybridMultilevel"/>
    <w:tmpl w:val="BBE4CD5E"/>
    <w:lvl w:ilvl="0" w:tplc="DA14BCA6">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22C27B7"/>
    <w:multiLevelType w:val="hybridMultilevel"/>
    <w:tmpl w:val="BC9E9C4E"/>
    <w:lvl w:ilvl="0" w:tplc="D78498EA">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etendre, Jamie">
    <w15:presenceInfo w15:providerId="AD" w15:userId="S-1-5-21-1004336348-1214440339-1801674531-7123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995"/>
    <w:rsid w:val="00063FE8"/>
    <w:rsid w:val="000720DB"/>
    <w:rsid w:val="00123675"/>
    <w:rsid w:val="0023274B"/>
    <w:rsid w:val="00314908"/>
    <w:rsid w:val="003742E2"/>
    <w:rsid w:val="003802FA"/>
    <w:rsid w:val="0038190B"/>
    <w:rsid w:val="00410B78"/>
    <w:rsid w:val="00440F2E"/>
    <w:rsid w:val="0047065F"/>
    <w:rsid w:val="006359FF"/>
    <w:rsid w:val="0065279C"/>
    <w:rsid w:val="006B0C02"/>
    <w:rsid w:val="006B76FF"/>
    <w:rsid w:val="007464FA"/>
    <w:rsid w:val="007F16D6"/>
    <w:rsid w:val="007F49B8"/>
    <w:rsid w:val="00863857"/>
    <w:rsid w:val="00896A02"/>
    <w:rsid w:val="008E629E"/>
    <w:rsid w:val="00A15995"/>
    <w:rsid w:val="00A168D5"/>
    <w:rsid w:val="00A172CA"/>
    <w:rsid w:val="00B271D4"/>
    <w:rsid w:val="00C1258E"/>
    <w:rsid w:val="00C942CF"/>
    <w:rsid w:val="00D75827"/>
    <w:rsid w:val="00E34C16"/>
    <w:rsid w:val="00E361C7"/>
    <w:rsid w:val="00E70DBA"/>
    <w:rsid w:val="00EA7448"/>
    <w:rsid w:val="00F01B50"/>
    <w:rsid w:val="00F24977"/>
    <w:rsid w:val="00F30C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DCCB97-33C9-46E7-AACA-3862B15A9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B271D4"/>
    <w:pPr>
      <w:widowControl w:val="0"/>
      <w:spacing w:after="0" w:line="240" w:lineRule="auto"/>
    </w:pPr>
  </w:style>
  <w:style w:type="paragraph" w:styleId="Heading1">
    <w:name w:val="heading 1"/>
    <w:basedOn w:val="Normal"/>
    <w:next w:val="Normal"/>
    <w:link w:val="Heading1Char"/>
    <w:uiPriority w:val="9"/>
    <w:qFormat/>
    <w:rsid w:val="00A15995"/>
    <w:pPr>
      <w:keepNext/>
      <w:keepLines/>
      <w:spacing w:before="240"/>
      <w:outlineLvl w:val="0"/>
    </w:pPr>
    <w:rPr>
      <w:rFonts w:asciiTheme="majorHAnsi" w:eastAsiaTheme="majorEastAsia" w:hAnsiTheme="majorHAnsi" w:cstheme="majorBidi"/>
      <w:color w:val="30678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5995"/>
    <w:rPr>
      <w:rFonts w:asciiTheme="majorHAnsi" w:eastAsiaTheme="majorEastAsia" w:hAnsiTheme="majorHAnsi" w:cstheme="majorBidi"/>
      <w:color w:val="306785" w:themeColor="accent1" w:themeShade="BF"/>
      <w:sz w:val="32"/>
      <w:szCs w:val="32"/>
    </w:rPr>
  </w:style>
  <w:style w:type="paragraph" w:styleId="TOCHeading">
    <w:name w:val="TOC Heading"/>
    <w:basedOn w:val="Heading1"/>
    <w:next w:val="Normal"/>
    <w:uiPriority w:val="39"/>
    <w:unhideWhenUsed/>
    <w:qFormat/>
    <w:rsid w:val="00A15995"/>
    <w:pPr>
      <w:outlineLvl w:val="9"/>
    </w:pPr>
  </w:style>
  <w:style w:type="paragraph" w:styleId="NoSpacing">
    <w:name w:val="No Spacing"/>
    <w:link w:val="NoSpacingChar"/>
    <w:uiPriority w:val="1"/>
    <w:qFormat/>
    <w:rsid w:val="00A15995"/>
    <w:pPr>
      <w:spacing w:after="0" w:line="240" w:lineRule="auto"/>
    </w:pPr>
    <w:rPr>
      <w:rFonts w:eastAsiaTheme="minorEastAsia"/>
    </w:rPr>
  </w:style>
  <w:style w:type="character" w:customStyle="1" w:styleId="NoSpacingChar">
    <w:name w:val="No Spacing Char"/>
    <w:basedOn w:val="DefaultParagraphFont"/>
    <w:link w:val="NoSpacing"/>
    <w:uiPriority w:val="1"/>
    <w:rsid w:val="00A15995"/>
    <w:rPr>
      <w:rFonts w:eastAsiaTheme="minorEastAsia"/>
    </w:rPr>
  </w:style>
  <w:style w:type="paragraph" w:styleId="ListParagraph">
    <w:name w:val="List Paragraph"/>
    <w:basedOn w:val="Normal"/>
    <w:uiPriority w:val="34"/>
    <w:qFormat/>
    <w:rsid w:val="00314908"/>
    <w:pPr>
      <w:ind w:left="720"/>
      <w:contextualSpacing/>
    </w:pPr>
  </w:style>
  <w:style w:type="paragraph" w:styleId="BodyText">
    <w:name w:val="Body Text"/>
    <w:basedOn w:val="Normal"/>
    <w:link w:val="BodyTextChar"/>
    <w:uiPriority w:val="1"/>
    <w:qFormat/>
    <w:rsid w:val="00410B78"/>
    <w:pPr>
      <w:spacing w:before="74"/>
      <w:ind w:left="149"/>
    </w:pPr>
    <w:rPr>
      <w:rFonts w:ascii="Calibri" w:eastAsia="Calibri" w:hAnsi="Calibri"/>
    </w:rPr>
  </w:style>
  <w:style w:type="character" w:customStyle="1" w:styleId="BodyTextChar">
    <w:name w:val="Body Text Char"/>
    <w:basedOn w:val="DefaultParagraphFont"/>
    <w:link w:val="BodyText"/>
    <w:uiPriority w:val="1"/>
    <w:rsid w:val="00410B78"/>
    <w:rPr>
      <w:rFonts w:ascii="Calibri" w:eastAsia="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7655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0.png"/><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Marquee">
      <a:dk1>
        <a:srgbClr val="000000"/>
      </a:dk1>
      <a:lt1>
        <a:sysClr val="window" lastClr="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Words>
  <Characters>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McInnis, Mariah</dc:creator>
  <cp:keywords/>
  <dc:description/>
  <cp:lastModifiedBy>Letendre, Jamie</cp:lastModifiedBy>
  <cp:revision>2</cp:revision>
  <dcterms:created xsi:type="dcterms:W3CDTF">2016-03-03T19:00:00Z</dcterms:created>
  <dcterms:modified xsi:type="dcterms:W3CDTF">2016-03-03T19:00:00Z</dcterms:modified>
</cp:coreProperties>
</file>